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wmf" ContentType="image/x-wmf"/>
  <Default Extension="gif" ContentType="image/gif"/>
  <Default Extension="png" ContentType="image/png"/>
  <Default Extension="emf" ContentType="image/x-emf"/>
  <Default Extension="bin" ContentType="application/vnd.openxmlformats-officedocument.oleObjec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18DB4" w14:textId="77777777" w:rsidR="00E51A48" w:rsidRPr="00EF6884" w:rsidRDefault="000A50F2" w:rsidP="004565A8">
      <w:pPr>
        <w:pStyle w:val="Heading1"/>
        <w:jc w:val="center"/>
        <w:rPr>
          <w:rFonts w:ascii="Helvetica" w:hAnsi="Helvetica"/>
          <w:i/>
          <w:sz w:val="24"/>
          <w:szCs w:val="24"/>
        </w:rPr>
      </w:pPr>
      <w:r>
        <w:rPr>
          <w:noProof/>
        </w:rPr>
        <mc:AlternateContent>
          <mc:Choice Requires="wps">
            <w:drawing>
              <wp:anchor distT="4294967293" distB="4294967293" distL="114300" distR="114300" simplePos="0" relativeHeight="251648000" behindDoc="0" locked="0" layoutInCell="1" allowOverlap="1" wp14:anchorId="6207B1E1" wp14:editId="5C3FEE29">
                <wp:simplePos x="0" y="0"/>
                <wp:positionH relativeFrom="column">
                  <wp:posOffset>-228600</wp:posOffset>
                </wp:positionH>
                <wp:positionV relativeFrom="paragraph">
                  <wp:posOffset>1028699</wp:posOffset>
                </wp:positionV>
                <wp:extent cx="6515100" cy="0"/>
                <wp:effectExtent l="50800" t="50800" r="38100" b="101600"/>
                <wp:wrapTight wrapText="bothSides">
                  <wp:wrapPolygon edited="0">
                    <wp:start x="-168" y="-1"/>
                    <wp:lineTo x="-168" y="-1"/>
                    <wp:lineTo x="21642" y="-1"/>
                    <wp:lineTo x="21642" y="-1"/>
                    <wp:lineTo x="-168" y="-1"/>
                  </wp:wrapPolygon>
                </wp:wrapTight>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44450">
                          <a:solidFill>
                            <a:srgbClr val="1B443C"/>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648000;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7.95pt,81pt" to="495.05pt,8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10;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" strokecolor="#1b443c" strokeweight="3.5pt">
                <v:shadow on="t" color="gray" opacity="22938f" mv:blur="38100f" offset="0,2pt"/>
                <w10:wrap type="tight"/>
              </v:line>
            </w:pict>
          </mc:Fallback>
        </mc:AlternateContent>
      </w:r>
      <w:r w:rsidR="00385E33">
        <w:rPr>
          <w:noProof/>
        </w:rPr>
        <w:drawing>
          <wp:anchor distT="0" distB="0" distL="114300" distR="114300" simplePos="0" relativeHeight="251659264" behindDoc="1" locked="0" layoutInCell="1" allowOverlap="1" wp14:anchorId="1BA08A8A" wp14:editId="239329A1">
            <wp:simplePos x="0" y="0"/>
            <wp:positionH relativeFrom="column">
              <wp:posOffset>-1371600</wp:posOffset>
            </wp:positionH>
            <wp:positionV relativeFrom="paragraph">
              <wp:posOffset>-914400</wp:posOffset>
            </wp:positionV>
            <wp:extent cx="8216265" cy="10287000"/>
            <wp:effectExtent l="0" t="0" r="0" b="0"/>
            <wp:wrapNone/>
            <wp:docPr id="28"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 cstate="print">
                      <a:extLst>
                        <a:ext uri="{28A0092B-C50C-407E-A947-70E740481C1C}">
                          <a14:useLocalDpi xmlns:a14="http://schemas.microsoft.com/office/drawing/2010/main"/>
                        </a:ext>
                      </a:extLst>
                    </a:blip>
                    <a:srcRect l="-6956" t="-137" b="-276"/>
                    <a:stretch>
                      <a:fillRect/>
                    </a:stretch>
                  </pic:blipFill>
                  <pic:spPr bwMode="auto">
                    <a:xfrm>
                      <a:off x="0" y="0"/>
                      <a:ext cx="8216265" cy="10287000"/>
                    </a:xfrm>
                    <a:prstGeom prst="rect">
                      <a:avLst/>
                    </a:prstGeom>
                    <a:noFill/>
                  </pic:spPr>
                </pic:pic>
              </a:graphicData>
            </a:graphic>
          </wp:anchor>
        </w:drawing>
      </w:r>
      <w:r w:rsidR="00385E33">
        <w:rPr>
          <w:rFonts w:ascii="Helvetica" w:hAnsi="Helvetica"/>
          <w:noProof/>
          <w:sz w:val="24"/>
          <w:szCs w:val="24"/>
        </w:rPr>
        <w:drawing>
          <wp:inline distT="0" distB="0" distL="0" distR="0" wp14:anchorId="1B4D5EAB" wp14:editId="02358E48">
            <wp:extent cx="914400" cy="92583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914400" cy="925830"/>
                    </a:xfrm>
                    <a:prstGeom prst="rect">
                      <a:avLst/>
                    </a:prstGeom>
                    <a:noFill/>
                    <a:ln w="9525">
                      <a:noFill/>
                      <a:miter lim="800000"/>
                      <a:headEnd/>
                      <a:tailEnd/>
                    </a:ln>
                  </pic:spPr>
                </pic:pic>
              </a:graphicData>
            </a:graphic>
          </wp:inline>
        </w:drawing>
      </w:r>
      <w:r w:rsidR="00385E33">
        <w:rPr>
          <w:noProof/>
          <w:sz w:val="24"/>
          <w:szCs w:val="24"/>
        </w:rPr>
        <w:drawing>
          <wp:inline distT="0" distB="0" distL="0" distR="0" wp14:anchorId="5BA0108F" wp14:editId="26A824D4">
            <wp:extent cx="2315210" cy="949325"/>
            <wp:effectExtent l="2540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315210" cy="949325"/>
                    </a:xfrm>
                    <a:prstGeom prst="rect">
                      <a:avLst/>
                    </a:prstGeom>
                    <a:noFill/>
                    <a:ln w="9525">
                      <a:noFill/>
                      <a:miter lim="800000"/>
                      <a:headEnd/>
                      <a:tailEnd/>
                    </a:ln>
                  </pic:spPr>
                </pic:pic>
              </a:graphicData>
            </a:graphic>
          </wp:inline>
        </w:drawing>
      </w:r>
      <w:r w:rsidR="00385E33">
        <w:rPr>
          <w:noProof/>
          <w:sz w:val="24"/>
          <w:szCs w:val="24"/>
        </w:rPr>
        <w:drawing>
          <wp:inline distT="0" distB="0" distL="0" distR="0" wp14:anchorId="1B99B28F" wp14:editId="7263CDBF">
            <wp:extent cx="2118360" cy="786765"/>
            <wp:effectExtent l="2540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18360" cy="786765"/>
                    </a:xfrm>
                    <a:prstGeom prst="rect">
                      <a:avLst/>
                    </a:prstGeom>
                    <a:noFill/>
                    <a:ln w="9525">
                      <a:noFill/>
                      <a:miter lim="800000"/>
                      <a:headEnd/>
                      <a:tailEnd/>
                    </a:ln>
                  </pic:spPr>
                </pic:pic>
              </a:graphicData>
            </a:graphic>
          </wp:inline>
        </w:drawing>
      </w:r>
      <w:bookmarkStart w:id="0" w:name="_GoBack"/>
      <w:bookmarkEnd w:id="0"/>
    </w:p>
    <w:p w14:paraId="6AF5E437" w14:textId="77777777" w:rsidR="00D74AA4" w:rsidRDefault="00D74AA4" w:rsidP="004565A8">
      <w:pPr>
        <w:pStyle w:val="Heading1"/>
        <w:contextualSpacing/>
        <w:jc w:val="center"/>
        <w:rPr>
          <w:rFonts w:ascii="Helvetica" w:hAnsi="Helvetica"/>
          <w:i/>
          <w:sz w:val="24"/>
          <w:szCs w:val="24"/>
        </w:rPr>
      </w:pPr>
    </w:p>
    <w:p w14:paraId="76410A2A" w14:textId="77777777" w:rsidR="00D74AA4" w:rsidRDefault="00D74AA4" w:rsidP="004565A8">
      <w:pPr>
        <w:pStyle w:val="Heading1"/>
        <w:contextualSpacing/>
        <w:jc w:val="center"/>
        <w:rPr>
          <w:rFonts w:ascii="Helvetica" w:hAnsi="Helvetica"/>
          <w:i/>
          <w:sz w:val="24"/>
          <w:szCs w:val="24"/>
        </w:rPr>
      </w:pPr>
    </w:p>
    <w:p w14:paraId="382FE020" w14:textId="77777777" w:rsidR="00E51A48" w:rsidRPr="00EF6884" w:rsidRDefault="00E51A48" w:rsidP="004565A8">
      <w:pPr>
        <w:pStyle w:val="Heading1"/>
        <w:contextualSpacing/>
        <w:jc w:val="center"/>
        <w:rPr>
          <w:rFonts w:ascii="Helvetica" w:hAnsi="Helvetica"/>
          <w:i/>
          <w:sz w:val="24"/>
          <w:szCs w:val="24"/>
        </w:rPr>
      </w:pPr>
      <w:r w:rsidRPr="00EF6884">
        <w:rPr>
          <w:rFonts w:ascii="Helvetica" w:hAnsi="Helvetica"/>
          <w:i/>
          <w:sz w:val="24"/>
          <w:szCs w:val="24"/>
        </w:rPr>
        <w:t>Soil Sampling Protocol</w:t>
      </w:r>
    </w:p>
    <w:p w14:paraId="1FB5F0A3" w14:textId="77777777" w:rsidR="004A321E" w:rsidRDefault="004A321E" w:rsidP="004565A8">
      <w:pPr>
        <w:pStyle w:val="Heading1"/>
        <w:contextualSpacing/>
        <w:rPr>
          <w:rFonts w:ascii="Helvetica" w:hAnsi="Helvetica" w:cs="Helvetica"/>
          <w:sz w:val="24"/>
          <w:szCs w:val="24"/>
        </w:rPr>
      </w:pPr>
    </w:p>
    <w:p w14:paraId="21DD5BDB" w14:textId="77777777" w:rsidR="00E51A48" w:rsidRPr="00EF6884" w:rsidRDefault="00E51A48" w:rsidP="004565A8">
      <w:pPr>
        <w:pStyle w:val="Heading1"/>
        <w:contextualSpacing/>
        <w:rPr>
          <w:rFonts w:ascii="Helvetica" w:hAnsi="Helvetica" w:cs="Helvetica"/>
          <w:sz w:val="24"/>
          <w:szCs w:val="24"/>
        </w:rPr>
      </w:pPr>
      <w:r w:rsidRPr="00EF6884">
        <w:rPr>
          <w:rFonts w:ascii="Helvetica" w:hAnsi="Helvetica" w:cs="Helvetica"/>
          <w:sz w:val="24"/>
          <w:szCs w:val="24"/>
        </w:rPr>
        <w:t>Background information</w:t>
      </w:r>
    </w:p>
    <w:p w14:paraId="4419B4B4" w14:textId="77777777" w:rsidR="00D74AA4" w:rsidRDefault="00D74AA4" w:rsidP="004565A8">
      <w:pPr>
        <w:pStyle w:val="Heading1"/>
        <w:ind w:firstLine="720"/>
        <w:contextualSpacing/>
        <w:rPr>
          <w:rFonts w:ascii="Helvetica" w:hAnsi="Helvetica" w:cs="Helvetica"/>
          <w:b w:val="0"/>
          <w:sz w:val="24"/>
          <w:szCs w:val="24"/>
        </w:rPr>
      </w:pPr>
    </w:p>
    <w:p w14:paraId="2936368F" w14:textId="77777777" w:rsidR="00E51A48" w:rsidRPr="00EF6884" w:rsidRDefault="00E51A48" w:rsidP="004565A8">
      <w:pPr>
        <w:pStyle w:val="Heading1"/>
        <w:ind w:firstLine="720"/>
        <w:contextualSpacing/>
        <w:rPr>
          <w:rFonts w:ascii="Helvetica" w:hAnsi="Helvetica" w:cs="Helvetica"/>
          <w:b w:val="0"/>
          <w:sz w:val="24"/>
          <w:szCs w:val="24"/>
        </w:rPr>
      </w:pPr>
      <w:r w:rsidRPr="00EF6884">
        <w:rPr>
          <w:rFonts w:ascii="Helvetica" w:hAnsi="Helvetica" w:cs="Helvetica"/>
          <w:b w:val="0"/>
          <w:sz w:val="24"/>
          <w:szCs w:val="24"/>
        </w:rPr>
        <w:t xml:space="preserve">Soil quality differences across the BEST Plot research network will have big </w:t>
      </w:r>
    </w:p>
    <w:p w14:paraId="1FD7C546" w14:textId="77777777" w:rsidR="00E51A48" w:rsidRPr="00EF6884" w:rsidRDefault="00E51A48" w:rsidP="004565A8">
      <w:pPr>
        <w:pStyle w:val="Heading1"/>
        <w:ind w:firstLine="720"/>
        <w:contextualSpacing/>
        <w:rPr>
          <w:rFonts w:ascii="Helvetica" w:hAnsi="Helvetica" w:cs="Helvetica"/>
          <w:b w:val="0"/>
          <w:sz w:val="24"/>
          <w:szCs w:val="24"/>
        </w:rPr>
      </w:pPr>
      <w:proofErr w:type="gramStart"/>
      <w:r w:rsidRPr="00EF6884">
        <w:rPr>
          <w:rFonts w:ascii="Helvetica" w:hAnsi="Helvetica" w:cs="Helvetica"/>
          <w:b w:val="0"/>
          <w:sz w:val="24"/>
          <w:szCs w:val="24"/>
        </w:rPr>
        <w:t>effects</w:t>
      </w:r>
      <w:proofErr w:type="gramEnd"/>
      <w:r w:rsidRPr="00EF6884">
        <w:rPr>
          <w:rFonts w:ascii="Helvetica" w:hAnsi="Helvetica" w:cs="Helvetica"/>
          <w:b w:val="0"/>
          <w:sz w:val="24"/>
          <w:szCs w:val="24"/>
        </w:rPr>
        <w:t xml:space="preserve"> on which plant species thrive, and the overall diversity and biomass </w:t>
      </w:r>
    </w:p>
    <w:p w14:paraId="33B7C02F" w14:textId="77777777" w:rsidR="00E51A48" w:rsidRPr="00EF6884" w:rsidRDefault="00E51A48" w:rsidP="004565A8">
      <w:pPr>
        <w:pStyle w:val="Heading1"/>
        <w:ind w:firstLine="720"/>
        <w:contextualSpacing/>
        <w:rPr>
          <w:rFonts w:ascii="Helvetica" w:hAnsi="Helvetica" w:cs="Helvetica"/>
          <w:b w:val="0"/>
          <w:sz w:val="24"/>
          <w:szCs w:val="24"/>
        </w:rPr>
      </w:pPr>
      <w:proofErr w:type="gramStart"/>
      <w:r w:rsidRPr="00EF6884">
        <w:rPr>
          <w:rFonts w:ascii="Helvetica" w:hAnsi="Helvetica" w:cs="Helvetica"/>
          <w:b w:val="0"/>
          <w:sz w:val="24"/>
          <w:szCs w:val="24"/>
        </w:rPr>
        <w:t>productivity</w:t>
      </w:r>
      <w:proofErr w:type="gramEnd"/>
      <w:r w:rsidRPr="00EF6884">
        <w:rPr>
          <w:rFonts w:ascii="Helvetica" w:hAnsi="Helvetica" w:cs="Helvetica"/>
          <w:b w:val="0"/>
          <w:sz w:val="24"/>
          <w:szCs w:val="24"/>
        </w:rPr>
        <w:t xml:space="preserve"> in the experimental plots.  In addition, our harvest and fertilization </w:t>
      </w:r>
    </w:p>
    <w:p w14:paraId="2B5495EE" w14:textId="77777777" w:rsidR="00E51A48" w:rsidRPr="00EF6884" w:rsidRDefault="00E51A48" w:rsidP="004565A8">
      <w:pPr>
        <w:pStyle w:val="Heading1"/>
        <w:ind w:firstLine="720"/>
        <w:contextualSpacing/>
        <w:rPr>
          <w:rFonts w:ascii="Helvetica" w:hAnsi="Helvetica" w:cs="Helvetica"/>
          <w:b w:val="0"/>
          <w:sz w:val="24"/>
          <w:szCs w:val="24"/>
        </w:rPr>
      </w:pPr>
      <w:proofErr w:type="gramStart"/>
      <w:r w:rsidRPr="00EF6884">
        <w:rPr>
          <w:rFonts w:ascii="Helvetica" w:hAnsi="Helvetica" w:cs="Helvetica"/>
          <w:b w:val="0"/>
          <w:sz w:val="24"/>
          <w:szCs w:val="24"/>
        </w:rPr>
        <w:t>treatments</w:t>
      </w:r>
      <w:proofErr w:type="gramEnd"/>
      <w:r w:rsidRPr="00EF6884">
        <w:rPr>
          <w:rFonts w:ascii="Helvetica" w:hAnsi="Helvetica" w:cs="Helvetica"/>
          <w:b w:val="0"/>
          <w:sz w:val="24"/>
          <w:szCs w:val="24"/>
        </w:rPr>
        <w:t xml:space="preserve"> should alter some </w:t>
      </w:r>
      <w:ins w:id="1" w:author="Robin Hibbs" w:date="2012-09-04T12:37:00Z">
        <w:r w:rsidR="000A50F2">
          <w:rPr>
            <w:rFonts w:ascii="Helvetica" w:hAnsi="Helvetica" w:cs="Helvetica"/>
            <w:b w:val="0"/>
            <w:sz w:val="24"/>
            <w:szCs w:val="24"/>
          </w:rPr>
          <w:t xml:space="preserve">of </w:t>
        </w:r>
      </w:ins>
      <w:r w:rsidRPr="00EF6884">
        <w:rPr>
          <w:rFonts w:ascii="Helvetica" w:hAnsi="Helvetica" w:cs="Helvetica"/>
          <w:b w:val="0"/>
          <w:sz w:val="24"/>
          <w:szCs w:val="24"/>
        </w:rPr>
        <w:t xml:space="preserve">the initial soil qualities over time.  In this protocol, </w:t>
      </w:r>
    </w:p>
    <w:p w14:paraId="6708908B" w14:textId="77777777" w:rsidR="00E51A48" w:rsidRPr="00EF6884" w:rsidRDefault="00E51A48" w:rsidP="004565A8">
      <w:pPr>
        <w:pStyle w:val="Heading1"/>
        <w:ind w:firstLine="720"/>
        <w:contextualSpacing/>
        <w:rPr>
          <w:rFonts w:ascii="Helvetica" w:hAnsi="Helvetica" w:cs="Helvetica"/>
          <w:b w:val="0"/>
          <w:sz w:val="24"/>
          <w:szCs w:val="24"/>
        </w:rPr>
      </w:pPr>
      <w:proofErr w:type="gramStart"/>
      <w:r w:rsidRPr="00EF6884">
        <w:rPr>
          <w:rFonts w:ascii="Helvetica" w:hAnsi="Helvetica" w:cs="Helvetica"/>
          <w:b w:val="0"/>
          <w:sz w:val="24"/>
          <w:szCs w:val="24"/>
        </w:rPr>
        <w:t>you</w:t>
      </w:r>
      <w:proofErr w:type="gramEnd"/>
      <w:r w:rsidRPr="00EF6884">
        <w:rPr>
          <w:rFonts w:ascii="Helvetica" w:hAnsi="Helvetica" w:cs="Helvetica"/>
          <w:b w:val="0"/>
          <w:sz w:val="24"/>
          <w:szCs w:val="24"/>
        </w:rPr>
        <w:t xml:space="preserve"> will sample soils to measure variation in important soil properties. These </w:t>
      </w:r>
    </w:p>
    <w:p w14:paraId="4E9E1078" w14:textId="77777777" w:rsidR="00E51A48" w:rsidRPr="00EF6884" w:rsidRDefault="00E51A48" w:rsidP="004565A8">
      <w:pPr>
        <w:pStyle w:val="Heading1"/>
        <w:ind w:firstLine="720"/>
        <w:contextualSpacing/>
        <w:rPr>
          <w:rFonts w:ascii="Helvetica" w:hAnsi="Helvetica" w:cs="Helvetica"/>
          <w:b w:val="0"/>
          <w:sz w:val="24"/>
          <w:szCs w:val="24"/>
        </w:rPr>
      </w:pPr>
      <w:proofErr w:type="gramStart"/>
      <w:r w:rsidRPr="00EF6884">
        <w:rPr>
          <w:rFonts w:ascii="Helvetica" w:hAnsi="Helvetica" w:cs="Helvetica"/>
          <w:b w:val="0"/>
          <w:sz w:val="24"/>
          <w:szCs w:val="24"/>
        </w:rPr>
        <w:t>properties</w:t>
      </w:r>
      <w:proofErr w:type="gramEnd"/>
      <w:r w:rsidRPr="00EF6884">
        <w:rPr>
          <w:rFonts w:ascii="Helvetica" w:hAnsi="Helvetica" w:cs="Helvetica"/>
          <w:b w:val="0"/>
          <w:sz w:val="24"/>
          <w:szCs w:val="24"/>
        </w:rPr>
        <w:t xml:space="preserve"> are described in the Soil Texture Protocol, Soil Moisture Protocol, and </w:t>
      </w:r>
    </w:p>
    <w:p w14:paraId="20EA9B9F" w14:textId="77777777" w:rsidR="00E51A48" w:rsidRPr="00EF6884" w:rsidRDefault="00E51A48" w:rsidP="004565A8">
      <w:pPr>
        <w:pStyle w:val="Heading1"/>
        <w:ind w:firstLine="720"/>
        <w:contextualSpacing/>
        <w:rPr>
          <w:rFonts w:ascii="Helvetica" w:hAnsi="Helvetica"/>
          <w:i/>
          <w:sz w:val="24"/>
          <w:szCs w:val="24"/>
        </w:rPr>
      </w:pPr>
      <w:proofErr w:type="gramStart"/>
      <w:r w:rsidRPr="00EF6884">
        <w:rPr>
          <w:rFonts w:ascii="Helvetica" w:hAnsi="Helvetica" w:cs="Helvetica"/>
          <w:b w:val="0"/>
          <w:sz w:val="24"/>
          <w:szCs w:val="24"/>
        </w:rPr>
        <w:t>the</w:t>
      </w:r>
      <w:proofErr w:type="gramEnd"/>
      <w:r w:rsidRPr="00EF6884">
        <w:rPr>
          <w:rFonts w:ascii="Helvetica" w:hAnsi="Helvetica" w:cs="Helvetica"/>
          <w:b w:val="0"/>
          <w:sz w:val="24"/>
          <w:szCs w:val="24"/>
        </w:rPr>
        <w:t xml:space="preserve"> Soil Nitrogen and pH Protocol below.</w:t>
      </w:r>
    </w:p>
    <w:p w14:paraId="6360D5F0" w14:textId="77777777" w:rsidR="00E51A48" w:rsidRPr="00EF6884" w:rsidRDefault="00E51A48" w:rsidP="00C4006F">
      <w:pPr>
        <w:pStyle w:val="Heading2"/>
        <w:spacing w:before="0" w:beforeAutospacing="0" w:after="0" w:afterAutospacing="0"/>
        <w:ind w:left="720"/>
        <w:rPr>
          <w:rFonts w:ascii="Helvetica" w:hAnsi="Helvetica" w:cs="Helvetica"/>
          <w:b w:val="0"/>
          <w:sz w:val="24"/>
          <w:szCs w:val="24"/>
        </w:rPr>
      </w:pPr>
      <w:r w:rsidRPr="00EF6884">
        <w:rPr>
          <w:rFonts w:ascii="Helvetica" w:hAnsi="Helvetica" w:cs="Helvetica"/>
          <w:b w:val="0"/>
          <w:sz w:val="24"/>
          <w:szCs w:val="24"/>
        </w:rPr>
        <w:t>You will collect</w:t>
      </w:r>
      <w:r w:rsidRPr="00EF6884">
        <w:rPr>
          <w:rFonts w:ascii="Helvetica" w:hAnsi="Helvetica" w:cs="Helvetica"/>
          <w:b w:val="0"/>
          <w:sz w:val="24"/>
          <w:szCs w:val="24"/>
          <w:lang w:eastAsia="zh-CN"/>
        </w:rPr>
        <w:t xml:space="preserve"> </w:t>
      </w:r>
      <w:r w:rsidRPr="00EF6884">
        <w:rPr>
          <w:rFonts w:ascii="Helvetica" w:hAnsi="Helvetica" w:cs="Helvetica"/>
          <w:b w:val="0"/>
          <w:sz w:val="24"/>
          <w:szCs w:val="24"/>
        </w:rPr>
        <w:t>three</w:t>
      </w:r>
      <w:r w:rsidRPr="00EF6884">
        <w:rPr>
          <w:rFonts w:ascii="Helvetica" w:hAnsi="Helvetica" w:cs="Helvetica"/>
          <w:b w:val="0"/>
          <w:sz w:val="24"/>
          <w:szCs w:val="24"/>
          <w:lang w:eastAsia="zh-CN"/>
        </w:rPr>
        <w:t xml:space="preserve"> </w:t>
      </w:r>
      <w:r w:rsidRPr="00EF6884">
        <w:rPr>
          <w:rFonts w:ascii="Helvetica" w:hAnsi="Helvetica" w:cs="Helvetica"/>
          <w:b w:val="0"/>
          <w:sz w:val="24"/>
          <w:szCs w:val="24"/>
        </w:rPr>
        <w:t>soil cores per plot and place them in one sample bag. Three cores will better capture the variability that exists within a plot.</w:t>
      </w:r>
      <w:r w:rsidR="00325732">
        <w:rPr>
          <w:rFonts w:ascii="Helvetica" w:hAnsi="Helvetica" w:cs="Helvetica"/>
          <w:b w:val="0"/>
          <w:sz w:val="24"/>
          <w:szCs w:val="24"/>
        </w:rPr>
        <w:t xml:space="preserve"> </w:t>
      </w:r>
      <w:r w:rsidRPr="00EF6884">
        <w:rPr>
          <w:rFonts w:ascii="Helvetica" w:hAnsi="Helvetica" w:cs="Helvetica"/>
          <w:b w:val="0"/>
          <w:sz w:val="24"/>
          <w:szCs w:val="24"/>
        </w:rPr>
        <w:t>There are eight different plots in each block of plots (see the schematic below), so you wil</w:t>
      </w:r>
      <w:r w:rsidR="00790C43">
        <w:rPr>
          <w:rFonts w:ascii="Helvetica" w:hAnsi="Helvetica" w:cs="Helvetica"/>
          <w:b w:val="0"/>
          <w:sz w:val="24"/>
          <w:szCs w:val="24"/>
        </w:rPr>
        <w:t>l collect a total of eight sample bags</w:t>
      </w:r>
      <w:r w:rsidRPr="00EF6884">
        <w:rPr>
          <w:rFonts w:ascii="Helvetica" w:hAnsi="Helvetica" w:cs="Helvetica"/>
          <w:b w:val="0"/>
          <w:sz w:val="24"/>
          <w:szCs w:val="24"/>
        </w:rPr>
        <w:t xml:space="preserve"> per block.  The position of the different experimental treatments (plots) within each block varies from school district to school district to “randomize away” any consistent position effects, such as always having one particular treatment in a sunny southwest corner. The plot treatment layout for each block is indicated by the block layout-sticker at the bottom of the sign at one corner of each block</w:t>
      </w:r>
      <w:ins w:id="2" w:author="Robin Hibbs" w:date="2012-09-04T12:37:00Z">
        <w:r w:rsidR="000A50F2">
          <w:rPr>
            <w:rFonts w:ascii="Helvetica" w:hAnsi="Helvetica" w:cs="Helvetica"/>
            <w:b w:val="0"/>
            <w:sz w:val="24"/>
            <w:szCs w:val="24"/>
          </w:rPr>
          <w:t>.</w:t>
        </w:r>
      </w:ins>
    </w:p>
    <w:p w14:paraId="14FC345A" w14:textId="77777777" w:rsidR="00E51A48" w:rsidRPr="00EF6884" w:rsidRDefault="00E51A48" w:rsidP="00B751C5">
      <w:pPr>
        <w:pStyle w:val="NormalWeb"/>
        <w:contextualSpacing/>
        <w:outlineLvl w:val="1"/>
        <w:rPr>
          <w:rFonts w:ascii="Helvetica" w:hAnsi="Helvetica" w:cs="Helvetica"/>
          <w:b/>
        </w:rPr>
      </w:pPr>
      <w:r w:rsidRPr="00EF6884">
        <w:rPr>
          <w:rFonts w:ascii="Helvetica" w:hAnsi="Helvetica" w:cs="Helvetica"/>
          <w:b/>
        </w:rPr>
        <w:t>Timeline/Frequency</w:t>
      </w:r>
    </w:p>
    <w:p w14:paraId="2A712435" w14:textId="77777777" w:rsidR="00D74AA4" w:rsidRDefault="00D74AA4" w:rsidP="00B751C5">
      <w:pPr>
        <w:pStyle w:val="NormalWeb"/>
        <w:ind w:firstLine="720"/>
        <w:contextualSpacing/>
        <w:outlineLvl w:val="1"/>
        <w:rPr>
          <w:rFonts w:ascii="Helvetica" w:hAnsi="Helvetica" w:cs="Helvetica"/>
        </w:rPr>
      </w:pPr>
    </w:p>
    <w:p w14:paraId="5186D1FB" w14:textId="77777777" w:rsidR="00E51A48" w:rsidRPr="00EF6884" w:rsidRDefault="00E51A48" w:rsidP="00B751C5">
      <w:pPr>
        <w:pStyle w:val="NormalWeb"/>
        <w:ind w:firstLine="720"/>
        <w:contextualSpacing/>
        <w:outlineLvl w:val="1"/>
        <w:rPr>
          <w:rFonts w:ascii="Helvetica" w:hAnsi="Helvetica" w:cs="Helvetica"/>
        </w:rPr>
      </w:pPr>
      <w:r w:rsidRPr="00EF6884">
        <w:rPr>
          <w:rFonts w:ascii="Helvetica" w:hAnsi="Helvetica" w:cs="Helvetica"/>
        </w:rPr>
        <w:t xml:space="preserve">This protocol for soil sampling should be completed at least once a year in early </w:t>
      </w:r>
    </w:p>
    <w:p w14:paraId="3C326406" w14:textId="77777777" w:rsidR="00E51A48" w:rsidRPr="00EF6884" w:rsidRDefault="00E51A48" w:rsidP="00B751C5">
      <w:pPr>
        <w:pStyle w:val="NormalWeb"/>
        <w:ind w:firstLine="720"/>
        <w:contextualSpacing/>
        <w:outlineLvl w:val="1"/>
        <w:rPr>
          <w:rFonts w:ascii="Helvetica" w:hAnsi="Helvetica" w:cs="Helvetica"/>
        </w:rPr>
      </w:pPr>
      <w:proofErr w:type="gramStart"/>
      <w:r>
        <w:rPr>
          <w:rFonts w:ascii="Helvetica" w:hAnsi="Helvetica" w:cs="Helvetica"/>
          <w:lang w:eastAsia="zh-CN"/>
        </w:rPr>
        <w:t>t</w:t>
      </w:r>
      <w:r w:rsidRPr="00EF6884">
        <w:rPr>
          <w:rFonts w:ascii="Helvetica" w:hAnsi="Helvetica" w:cs="Helvetica"/>
        </w:rPr>
        <w:t>o</w:t>
      </w:r>
      <w:proofErr w:type="gramEnd"/>
      <w:r>
        <w:rPr>
          <w:rFonts w:ascii="Helvetica" w:hAnsi="Helvetica" w:cs="Helvetica"/>
          <w:lang w:eastAsia="zh-CN"/>
        </w:rPr>
        <w:t xml:space="preserve"> </w:t>
      </w:r>
      <w:r w:rsidRPr="00EF6884">
        <w:rPr>
          <w:rFonts w:ascii="Helvetica" w:hAnsi="Helvetica" w:cs="Helvetica"/>
        </w:rPr>
        <w:t xml:space="preserve">mid October in every plot.  An optional spring sampling may also be </w:t>
      </w:r>
    </w:p>
    <w:p w14:paraId="74340BD9" w14:textId="77777777" w:rsidR="00E51A48" w:rsidRPr="00EF6884" w:rsidRDefault="00385E33" w:rsidP="00D74AA4">
      <w:pPr>
        <w:pStyle w:val="NormalWeb"/>
        <w:ind w:left="720"/>
        <w:contextualSpacing/>
        <w:outlineLvl w:val="1"/>
        <w:rPr>
          <w:rFonts w:ascii="Helvetica" w:hAnsi="Helvetica" w:cs="Helvetica"/>
        </w:rPr>
      </w:pPr>
      <w:r>
        <w:rPr>
          <w:noProof/>
        </w:rPr>
        <w:drawing>
          <wp:anchor distT="0" distB="0" distL="114300" distR="114300" simplePos="0" relativeHeight="251653120" behindDoc="0" locked="0" layoutInCell="1" allowOverlap="1" wp14:anchorId="79D90242" wp14:editId="15389125">
            <wp:simplePos x="0" y="0"/>
            <wp:positionH relativeFrom="column">
              <wp:posOffset>3771900</wp:posOffset>
            </wp:positionH>
            <wp:positionV relativeFrom="paragraph">
              <wp:posOffset>6350</wp:posOffset>
            </wp:positionV>
            <wp:extent cx="2501265" cy="2187575"/>
            <wp:effectExtent l="0" t="0" r="0" b="0"/>
            <wp:wrapTight wrapText="bothSides">
              <wp:wrapPolygon edited="0">
                <wp:start x="5484" y="0"/>
                <wp:lineTo x="4826" y="2759"/>
                <wp:lineTo x="4826" y="8026"/>
                <wp:lineTo x="219" y="10032"/>
                <wp:lineTo x="219" y="11286"/>
                <wp:lineTo x="4826" y="12038"/>
                <wp:lineTo x="4826" y="20064"/>
                <wp:lineTo x="5703" y="21318"/>
                <wp:lineTo x="7238" y="21318"/>
                <wp:lineTo x="8335" y="21318"/>
                <wp:lineTo x="16012" y="20315"/>
                <wp:lineTo x="16232" y="8026"/>
                <wp:lineTo x="21276" y="4264"/>
                <wp:lineTo x="21496" y="2759"/>
                <wp:lineTo x="15135" y="1003"/>
                <wp:lineTo x="7238" y="0"/>
                <wp:lineTo x="5484" y="0"/>
              </wp:wrapPolygon>
            </wp:wrapTight>
            <wp:docPr id="27" name="Picture 39" descr="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lock"/>
                    <pic:cNvPicPr>
                      <a:picLocks noChangeAspect="1" noChangeArrowheads="1"/>
                    </pic:cNvPicPr>
                  </pic:nvPicPr>
                  <pic:blipFill>
                    <a:blip r:embed="rId13"/>
                    <a:srcRect/>
                    <a:stretch>
                      <a:fillRect/>
                    </a:stretch>
                  </pic:blipFill>
                  <pic:spPr bwMode="auto">
                    <a:xfrm>
                      <a:off x="0" y="0"/>
                      <a:ext cx="2501265" cy="2187575"/>
                    </a:xfrm>
                    <a:prstGeom prst="rect">
                      <a:avLst/>
                    </a:prstGeom>
                    <a:noFill/>
                  </pic:spPr>
                </pic:pic>
              </a:graphicData>
            </a:graphic>
          </wp:anchor>
        </w:drawing>
      </w:r>
      <w:proofErr w:type="gramStart"/>
      <w:r w:rsidR="00E51A48" w:rsidRPr="00EF6884">
        <w:rPr>
          <w:rFonts w:ascii="Helvetica" w:hAnsi="Helvetica" w:cs="Helvetica"/>
        </w:rPr>
        <w:t>completed</w:t>
      </w:r>
      <w:proofErr w:type="gramEnd"/>
      <w:r w:rsidR="00E51A48" w:rsidRPr="00EF6884">
        <w:rPr>
          <w:rFonts w:ascii="Helvetica" w:hAnsi="Helvetica" w:cs="Helvetica"/>
        </w:rPr>
        <w:t>. This protocol includes the following yearly tests:</w:t>
      </w:r>
    </w:p>
    <w:p w14:paraId="0BB78397" w14:textId="77777777" w:rsidR="00E51A48" w:rsidRPr="00EF6884" w:rsidRDefault="00E51A48" w:rsidP="006F3800">
      <w:pPr>
        <w:pStyle w:val="NormalWeb"/>
        <w:numPr>
          <w:ilvl w:val="0"/>
          <w:numId w:val="25"/>
        </w:numPr>
        <w:contextualSpacing/>
        <w:outlineLvl w:val="1"/>
        <w:rPr>
          <w:rFonts w:ascii="Helvetica" w:hAnsi="Helvetica" w:cs="Helvetica"/>
          <w:b/>
        </w:rPr>
      </w:pPr>
      <w:r w:rsidRPr="00EF6884">
        <w:rPr>
          <w:rFonts w:ascii="Helvetica" w:hAnsi="Helvetica" w:cs="Helvetica"/>
          <w:b/>
        </w:rPr>
        <w:t xml:space="preserve">Soil Moisture </w:t>
      </w:r>
    </w:p>
    <w:p w14:paraId="1A3FDFCB" w14:textId="77777777" w:rsidR="00E51A48" w:rsidRPr="00EF6884" w:rsidRDefault="00E51A48" w:rsidP="006F3800">
      <w:pPr>
        <w:pStyle w:val="NormalWeb"/>
        <w:numPr>
          <w:ilvl w:val="0"/>
          <w:numId w:val="25"/>
        </w:numPr>
        <w:contextualSpacing/>
        <w:outlineLvl w:val="1"/>
        <w:rPr>
          <w:rFonts w:ascii="Helvetica" w:hAnsi="Helvetica" w:cs="Helvetica"/>
        </w:rPr>
      </w:pPr>
      <w:r w:rsidRPr="00EF6884">
        <w:rPr>
          <w:rFonts w:ascii="Helvetica" w:hAnsi="Helvetica" w:cs="Helvetica"/>
          <w:b/>
        </w:rPr>
        <w:t>Soil Nitrogen and pH</w:t>
      </w:r>
    </w:p>
    <w:p w14:paraId="1F794178" w14:textId="77777777" w:rsidR="00E51A48" w:rsidRPr="00EF6884" w:rsidRDefault="00E51A48" w:rsidP="006F3800">
      <w:pPr>
        <w:pStyle w:val="NormalWeb"/>
        <w:numPr>
          <w:ilvl w:val="0"/>
          <w:numId w:val="25"/>
        </w:numPr>
        <w:contextualSpacing/>
        <w:outlineLvl w:val="1"/>
        <w:rPr>
          <w:rFonts w:ascii="Helvetica" w:hAnsi="Helvetica" w:cs="Helvetica"/>
        </w:rPr>
      </w:pPr>
      <w:r w:rsidRPr="00EF6884">
        <w:rPr>
          <w:rFonts w:ascii="Helvetica" w:hAnsi="Helvetica" w:cs="Helvetica"/>
          <w:b/>
        </w:rPr>
        <w:t>Soil texture</w:t>
      </w:r>
      <w:r w:rsidRPr="00EF6884">
        <w:rPr>
          <w:rFonts w:ascii="Helvetica" w:hAnsi="Helvetica" w:cs="Helvetica"/>
        </w:rPr>
        <w:t xml:space="preserve"> </w:t>
      </w:r>
      <w:r w:rsidR="00790C43">
        <w:rPr>
          <w:rFonts w:ascii="Helvetica" w:hAnsi="Helvetica" w:cs="Helvetica"/>
        </w:rPr>
        <w:t>(</w:t>
      </w:r>
      <w:r w:rsidRPr="00EF6884">
        <w:rPr>
          <w:rFonts w:ascii="Helvetica" w:hAnsi="Helvetica" w:cs="Helvetica"/>
        </w:rPr>
        <w:t xml:space="preserve">can be </w:t>
      </w:r>
      <w:r w:rsidR="00790C43">
        <w:rPr>
          <w:rFonts w:ascii="Helvetica" w:hAnsi="Helvetica" w:cs="Helvetica"/>
        </w:rPr>
        <w:t xml:space="preserve">examined </w:t>
      </w:r>
      <w:r w:rsidRPr="00EF6884">
        <w:rPr>
          <w:rFonts w:ascii="Helvetica" w:hAnsi="Helvetica" w:cs="Helvetica"/>
        </w:rPr>
        <w:t>at any time using soil collected outside of the plot.</w:t>
      </w:r>
      <w:r w:rsidR="00790C43">
        <w:rPr>
          <w:rFonts w:ascii="Helvetica" w:hAnsi="Helvetica" w:cs="Helvetica"/>
        </w:rPr>
        <w:t>)</w:t>
      </w:r>
    </w:p>
    <w:p w14:paraId="09D16074" w14:textId="77777777" w:rsidR="00E51A48" w:rsidRPr="00EF6884" w:rsidRDefault="00790C43" w:rsidP="004B6309">
      <w:pPr>
        <w:pPrChange w:id="3" w:author="Robin Hibbs" w:date="2012-09-04T12:45:00Z">
          <w:pPr>
            <w:pStyle w:val="Heading2"/>
            <w:contextualSpacing/>
          </w:pPr>
        </w:pPrChange>
      </w:pPr>
      <w:r>
        <w:rPr>
          <w:rFonts w:ascii="Helvetica" w:hAnsi="Helvetica" w:cs="Helvetica"/>
        </w:rPr>
        <w:br w:type="page"/>
      </w:r>
      <w:r w:rsidR="00E51A48" w:rsidRPr="00790C43">
        <w:rPr>
          <w:rFonts w:ascii="Helvetica" w:hAnsi="Helvetica" w:cs="Helvetica"/>
          <w:b/>
        </w:rPr>
        <w:lastRenderedPageBreak/>
        <w:t>Materials</w:t>
      </w:r>
    </w:p>
    <w:p w14:paraId="406DFD09" w14:textId="77777777" w:rsidR="00E51A48" w:rsidRPr="00EF6884" w:rsidRDefault="00E51A48" w:rsidP="00012394">
      <w:pPr>
        <w:pStyle w:val="Heading2"/>
        <w:numPr>
          <w:ilvl w:val="0"/>
          <w:numId w:val="23"/>
        </w:numPr>
        <w:contextualSpacing/>
        <w:rPr>
          <w:rFonts w:ascii="Helvetica" w:hAnsi="Helvetica" w:cs="Helvetica"/>
          <w:b w:val="0"/>
          <w:sz w:val="24"/>
          <w:szCs w:val="24"/>
        </w:rPr>
      </w:pPr>
      <w:r w:rsidRPr="00EF6884">
        <w:rPr>
          <w:rFonts w:ascii="Helvetica" w:hAnsi="Helvetica" w:cs="Helvetica"/>
          <w:b w:val="0"/>
          <w:sz w:val="24"/>
          <w:szCs w:val="24"/>
        </w:rPr>
        <w:t>Site maps labeled with block and plot numbers</w:t>
      </w:r>
    </w:p>
    <w:p w14:paraId="56911344" w14:textId="77777777" w:rsidR="00E51A48" w:rsidRPr="00EF6884" w:rsidRDefault="00E51A48" w:rsidP="00012394">
      <w:pPr>
        <w:pStyle w:val="Heading2"/>
        <w:numPr>
          <w:ilvl w:val="0"/>
          <w:numId w:val="23"/>
        </w:numPr>
        <w:contextualSpacing/>
        <w:rPr>
          <w:rFonts w:ascii="Helvetica" w:hAnsi="Helvetica" w:cs="Helvetica"/>
          <w:b w:val="0"/>
          <w:sz w:val="24"/>
          <w:szCs w:val="24"/>
        </w:rPr>
      </w:pPr>
      <w:r w:rsidRPr="00EF6884">
        <w:rPr>
          <w:rFonts w:ascii="Helvetica" w:hAnsi="Helvetica" w:cs="Helvetica"/>
          <w:b w:val="0"/>
          <w:sz w:val="24"/>
          <w:szCs w:val="24"/>
        </w:rPr>
        <w:t>Soil Sampling Data Sheet</w:t>
      </w:r>
    </w:p>
    <w:p w14:paraId="169CFF1B" w14:textId="77777777" w:rsidR="00E51A48" w:rsidRPr="00EF6884" w:rsidRDefault="00E51A48" w:rsidP="00012394">
      <w:pPr>
        <w:numPr>
          <w:ilvl w:val="0"/>
          <w:numId w:val="23"/>
        </w:numPr>
        <w:spacing w:before="100" w:beforeAutospacing="1" w:after="100" w:afterAutospacing="1"/>
        <w:contextualSpacing/>
        <w:rPr>
          <w:rFonts w:ascii="Helvetica" w:hAnsi="Helvetica" w:cs="Helvetica"/>
        </w:rPr>
      </w:pPr>
      <w:r w:rsidRPr="00EF6884">
        <w:rPr>
          <w:rFonts w:ascii="Helvetica" w:hAnsi="Helvetica" w:cs="Helvetica"/>
        </w:rPr>
        <w:t>Clipboards (one per group)</w:t>
      </w:r>
    </w:p>
    <w:p w14:paraId="1FF37BC3" w14:textId="77777777" w:rsidR="00E51A48" w:rsidRPr="00EF6884" w:rsidRDefault="00E51A48" w:rsidP="00012394">
      <w:pPr>
        <w:numPr>
          <w:ilvl w:val="0"/>
          <w:numId w:val="1"/>
        </w:numPr>
        <w:spacing w:before="100" w:beforeAutospacing="1" w:after="100" w:afterAutospacing="1"/>
        <w:contextualSpacing/>
        <w:rPr>
          <w:rFonts w:ascii="Helvetica" w:hAnsi="Helvetica" w:cs="Helvetica"/>
        </w:rPr>
      </w:pPr>
      <w:r w:rsidRPr="00EF6884">
        <w:rPr>
          <w:rFonts w:ascii="Helvetica" w:hAnsi="Helvetica" w:cs="Helvetica"/>
        </w:rPr>
        <w:t>Pencils and sharpies</w:t>
      </w:r>
    </w:p>
    <w:p w14:paraId="5ADFB038" w14:textId="77777777" w:rsidR="00E51A48" w:rsidRPr="00EF6884" w:rsidRDefault="00E51A48" w:rsidP="00C23D64">
      <w:pPr>
        <w:numPr>
          <w:ilvl w:val="0"/>
          <w:numId w:val="1"/>
        </w:numPr>
        <w:spacing w:before="100" w:beforeAutospacing="1" w:after="100" w:afterAutospacing="1"/>
        <w:contextualSpacing/>
        <w:rPr>
          <w:rFonts w:ascii="Helvetica" w:hAnsi="Helvetica" w:cs="Helvetica"/>
        </w:rPr>
      </w:pPr>
      <w:r w:rsidRPr="00EF6884">
        <w:rPr>
          <w:rFonts w:ascii="Helvetica" w:hAnsi="Helvetica" w:cs="Helvetica"/>
        </w:rPr>
        <w:t>Mailing labels and clear mailing tape</w:t>
      </w:r>
    </w:p>
    <w:p w14:paraId="52784004" w14:textId="77777777" w:rsidR="00E51A48" w:rsidRPr="00EF6884" w:rsidRDefault="00E51A48" w:rsidP="00012394">
      <w:pPr>
        <w:numPr>
          <w:ilvl w:val="0"/>
          <w:numId w:val="1"/>
        </w:numPr>
        <w:spacing w:before="100" w:beforeAutospacing="1" w:after="100" w:afterAutospacing="1"/>
        <w:contextualSpacing/>
        <w:rPr>
          <w:rFonts w:ascii="Helvetica" w:hAnsi="Helvetica" w:cs="Helvetica"/>
        </w:rPr>
      </w:pPr>
      <w:r w:rsidRPr="00EF6884">
        <w:rPr>
          <w:rFonts w:ascii="Helvetica" w:hAnsi="Helvetica" w:cs="Helvetica"/>
        </w:rPr>
        <w:t>Meter stick or metric tape measure</w:t>
      </w:r>
    </w:p>
    <w:p w14:paraId="6A3CB3F7" w14:textId="77777777" w:rsidR="00E51A48" w:rsidRPr="00EF6884" w:rsidRDefault="00E51A48" w:rsidP="00B751C5">
      <w:pPr>
        <w:numPr>
          <w:ilvl w:val="0"/>
          <w:numId w:val="1"/>
        </w:numPr>
        <w:spacing w:before="100" w:beforeAutospacing="1" w:after="100" w:afterAutospacing="1"/>
        <w:rPr>
          <w:rFonts w:ascii="Helvetica" w:hAnsi="Helvetica" w:cs="Helvetica"/>
        </w:rPr>
      </w:pPr>
      <w:r w:rsidRPr="00EF6884">
        <w:rPr>
          <w:rFonts w:ascii="Helvetica" w:hAnsi="Helvetica" w:cs="Helvetica"/>
        </w:rPr>
        <w:t>Soil corer (one per group)</w:t>
      </w:r>
    </w:p>
    <w:p w14:paraId="35D0F4C1" w14:textId="77777777" w:rsidR="00E51A48" w:rsidRPr="00EF6884" w:rsidRDefault="00E51A48" w:rsidP="00B751C5">
      <w:pPr>
        <w:numPr>
          <w:ilvl w:val="0"/>
          <w:numId w:val="1"/>
        </w:numPr>
        <w:spacing w:before="100" w:beforeAutospacing="1" w:after="100" w:afterAutospacing="1"/>
        <w:rPr>
          <w:rFonts w:ascii="Helvetica" w:hAnsi="Helvetica" w:cs="Helvetica"/>
        </w:rPr>
      </w:pPr>
      <w:r w:rsidRPr="00EF6884">
        <w:rPr>
          <w:rFonts w:ascii="Helvetica" w:hAnsi="Helvetica" w:cs="Helvetica"/>
        </w:rPr>
        <w:t>Butter knife (one per group)</w:t>
      </w:r>
    </w:p>
    <w:p w14:paraId="2C4A6AC7" w14:textId="77777777" w:rsidR="00E51A48" w:rsidRDefault="00E51A48" w:rsidP="009C4935">
      <w:pPr>
        <w:numPr>
          <w:ilvl w:val="0"/>
          <w:numId w:val="1"/>
        </w:numPr>
        <w:spacing w:before="100" w:beforeAutospacing="1" w:after="100" w:afterAutospacing="1"/>
        <w:rPr>
          <w:ins w:id="4" w:author="Robin Hibbs" w:date="2012-09-04T12:43:00Z"/>
          <w:rFonts w:ascii="Helvetica" w:hAnsi="Helvetica" w:cs="Helvetica"/>
        </w:rPr>
      </w:pPr>
      <w:r w:rsidRPr="00EF6884">
        <w:rPr>
          <w:rFonts w:ascii="Helvetica" w:hAnsi="Helvetica" w:cs="Helvetica"/>
        </w:rPr>
        <w:t>Zip locks (one per plot)</w:t>
      </w:r>
    </w:p>
    <w:p w14:paraId="3DEF25E4" w14:textId="77777777" w:rsidR="004B6309" w:rsidRPr="00EF6884" w:rsidRDefault="004B6309" w:rsidP="009C4935">
      <w:pPr>
        <w:numPr>
          <w:ilvl w:val="0"/>
          <w:numId w:val="1"/>
        </w:numPr>
        <w:spacing w:before="100" w:beforeAutospacing="1" w:after="100" w:afterAutospacing="1"/>
        <w:rPr>
          <w:rFonts w:ascii="Helvetica" w:hAnsi="Helvetica" w:cs="Helvetica"/>
        </w:rPr>
      </w:pPr>
      <w:ins w:id="5" w:author="Robin Hibbs" w:date="2012-09-04T12:43:00Z">
        <w:r>
          <w:rPr>
            <w:rFonts w:ascii="Helvetica" w:hAnsi="Helvetica" w:cs="Helvetica"/>
          </w:rPr>
          <w:t>Randomization Protocol and supplies therein</w:t>
        </w:r>
      </w:ins>
    </w:p>
    <w:p w14:paraId="1A8D6E40" w14:textId="77777777" w:rsidR="00E51A48" w:rsidRPr="00EF6884" w:rsidRDefault="00E51A48" w:rsidP="004302D5">
      <w:pPr>
        <w:pStyle w:val="Heading3"/>
        <w:contextualSpacing/>
        <w:rPr>
          <w:rFonts w:ascii="Helvetica" w:hAnsi="Helvetica" w:cs="Helvetica"/>
          <w:sz w:val="24"/>
          <w:szCs w:val="24"/>
        </w:rPr>
      </w:pPr>
      <w:r w:rsidRPr="00EF6884">
        <w:rPr>
          <w:rFonts w:ascii="Helvetica" w:hAnsi="Helvetica" w:cs="Helvetica"/>
          <w:sz w:val="24"/>
          <w:szCs w:val="24"/>
        </w:rPr>
        <w:t>Instructions</w:t>
      </w:r>
    </w:p>
    <w:p w14:paraId="3ECB5F99" w14:textId="77777777" w:rsidR="00D74AA4" w:rsidRDefault="00D74AA4" w:rsidP="00356951">
      <w:pPr>
        <w:pStyle w:val="Heading3"/>
        <w:ind w:left="720"/>
        <w:contextualSpacing/>
        <w:rPr>
          <w:rFonts w:ascii="Helvetica" w:hAnsi="Helvetica" w:cs="Helvetica"/>
          <w:b w:val="0"/>
          <w:sz w:val="24"/>
          <w:szCs w:val="24"/>
        </w:rPr>
      </w:pPr>
    </w:p>
    <w:p w14:paraId="1B1F3BF6" w14:textId="77777777" w:rsidR="004B6309" w:rsidRDefault="00E51A48" w:rsidP="00356951">
      <w:pPr>
        <w:pStyle w:val="Heading3"/>
        <w:ind w:left="720"/>
        <w:contextualSpacing/>
        <w:rPr>
          <w:ins w:id="6" w:author="Robin Hibbs" w:date="2012-09-04T12:51:00Z"/>
          <w:rFonts w:ascii="Helvetica" w:hAnsi="Helvetica" w:cs="Helvetica"/>
          <w:b w:val="0"/>
          <w:sz w:val="24"/>
          <w:szCs w:val="24"/>
        </w:rPr>
      </w:pPr>
      <w:r w:rsidRPr="00EF6884">
        <w:rPr>
          <w:rFonts w:ascii="Helvetica" w:hAnsi="Helvetica" w:cs="Helvetica"/>
          <w:b w:val="0"/>
          <w:sz w:val="24"/>
          <w:szCs w:val="24"/>
        </w:rPr>
        <w:t>As you read through and follow these instructions</w:t>
      </w:r>
      <w:r w:rsidR="00790C43">
        <w:rPr>
          <w:rFonts w:ascii="Helvetica" w:hAnsi="Helvetica" w:cs="Helvetica"/>
          <w:b w:val="0"/>
          <w:sz w:val="24"/>
          <w:szCs w:val="24"/>
        </w:rPr>
        <w:t xml:space="preserve">, remember that a plot is a 3 </w:t>
      </w:r>
      <w:proofErr w:type="gramStart"/>
      <w:r w:rsidR="00790C43">
        <w:rPr>
          <w:rFonts w:ascii="Helvetica" w:hAnsi="Helvetica" w:cs="Helvetica"/>
          <w:b w:val="0"/>
          <w:sz w:val="24"/>
          <w:szCs w:val="24"/>
        </w:rPr>
        <w:t xml:space="preserve">x </w:t>
      </w:r>
      <w:r w:rsidRPr="00EF6884">
        <w:rPr>
          <w:rFonts w:ascii="Helvetica" w:hAnsi="Helvetica" w:cs="Helvetica"/>
          <w:b w:val="0"/>
          <w:sz w:val="24"/>
          <w:szCs w:val="24"/>
        </w:rPr>
        <w:t xml:space="preserve"> 3</w:t>
      </w:r>
      <w:proofErr w:type="gramEnd"/>
      <w:r w:rsidR="00790C43">
        <w:rPr>
          <w:rFonts w:ascii="Helvetica" w:hAnsi="Helvetica" w:cs="Helvetica"/>
          <w:b w:val="0"/>
          <w:sz w:val="24"/>
          <w:szCs w:val="24"/>
        </w:rPr>
        <w:t xml:space="preserve"> m</w:t>
      </w:r>
      <w:r w:rsidR="00790C43" w:rsidRPr="00790C43">
        <w:rPr>
          <w:rFonts w:ascii="Helvetica" w:hAnsi="Helvetica" w:cs="Helvetica"/>
          <w:b w:val="0"/>
          <w:sz w:val="24"/>
          <w:szCs w:val="24"/>
          <w:vertAlign w:val="superscript"/>
        </w:rPr>
        <w:t>2</w:t>
      </w:r>
      <w:r w:rsidR="00790C43">
        <w:rPr>
          <w:rFonts w:ascii="Helvetica" w:hAnsi="Helvetica" w:cs="Helvetica"/>
          <w:b w:val="0"/>
          <w:sz w:val="24"/>
          <w:szCs w:val="24"/>
        </w:rPr>
        <w:t xml:space="preserve"> </w:t>
      </w:r>
      <w:ins w:id="7" w:author="Robin Hibbs" w:date="2012-09-04T12:39:00Z">
        <w:r w:rsidR="000A50F2">
          <w:rPr>
            <w:rFonts w:ascii="Helvetica" w:hAnsi="Helvetica" w:cs="Helvetica"/>
            <w:b w:val="0"/>
            <w:sz w:val="24"/>
            <w:szCs w:val="24"/>
          </w:rPr>
          <w:t xml:space="preserve">square </w:t>
        </w:r>
      </w:ins>
      <w:r w:rsidRPr="00EF6884">
        <w:rPr>
          <w:rFonts w:ascii="Helvetica" w:hAnsi="Helvetica" w:cs="Helvetica"/>
          <w:b w:val="0"/>
          <w:sz w:val="24"/>
          <w:szCs w:val="24"/>
        </w:rPr>
        <w:t xml:space="preserve">and that there are 8 plots in one block.  </w:t>
      </w:r>
      <w:r w:rsidRPr="00EF6884">
        <w:rPr>
          <w:rFonts w:ascii="Helvetica" w:hAnsi="Helvetica" w:cs="Helvetica"/>
          <w:sz w:val="24"/>
          <w:szCs w:val="24"/>
        </w:rPr>
        <w:t xml:space="preserve">Each </w:t>
      </w:r>
      <w:ins w:id="8" w:author="Robin Hibbs" w:date="2012-09-04T12:40:00Z">
        <w:r w:rsidR="000A50F2">
          <w:rPr>
            <w:rFonts w:ascii="Helvetica" w:hAnsi="Helvetica" w:cs="Helvetica"/>
            <w:sz w:val="24"/>
            <w:szCs w:val="24"/>
          </w:rPr>
          <w:t xml:space="preserve">block </w:t>
        </w:r>
      </w:ins>
      <w:r w:rsidRPr="00EF6884">
        <w:rPr>
          <w:rFonts w:ascii="Helvetica" w:hAnsi="Helvetica" w:cs="Helvetica"/>
          <w:sz w:val="24"/>
          <w:szCs w:val="24"/>
        </w:rPr>
        <w:t xml:space="preserve">in the whole BEST experiment has a unique code.  </w:t>
      </w:r>
      <w:r w:rsidRPr="00EF6884">
        <w:rPr>
          <w:rFonts w:ascii="Helvetica" w:hAnsi="Helvetica" w:cs="Helvetica"/>
          <w:b w:val="0"/>
          <w:sz w:val="24"/>
          <w:szCs w:val="24"/>
        </w:rPr>
        <w:t xml:space="preserve">Look at the maps of your school’s blocks </w:t>
      </w:r>
      <w:ins w:id="9" w:author="Robin Hibbs" w:date="2012-09-04T12:40:00Z">
        <w:r w:rsidR="000A50F2">
          <w:rPr>
            <w:rFonts w:ascii="Helvetica" w:hAnsi="Helvetica" w:cs="Helvetica"/>
            <w:b w:val="0"/>
            <w:sz w:val="24"/>
            <w:szCs w:val="24"/>
          </w:rPr>
          <w:t xml:space="preserve">or on the list in a BEST plots binder </w:t>
        </w:r>
      </w:ins>
      <w:r w:rsidRPr="00EF6884">
        <w:rPr>
          <w:rFonts w:ascii="Helvetica" w:hAnsi="Helvetica" w:cs="Helvetica"/>
          <w:b w:val="0"/>
          <w:sz w:val="24"/>
          <w:szCs w:val="24"/>
        </w:rPr>
        <w:t>to find the unique codes of the plots you’ll be sampling</w:t>
      </w:r>
      <w:r w:rsidR="00790C43">
        <w:rPr>
          <w:rFonts w:ascii="Helvetica" w:hAnsi="Helvetica" w:cs="Helvetica"/>
          <w:b w:val="0"/>
          <w:sz w:val="24"/>
          <w:szCs w:val="24"/>
        </w:rPr>
        <w:t xml:space="preserve"> (</w:t>
      </w:r>
      <w:proofErr w:type="spellStart"/>
      <w:r w:rsidR="00790C43">
        <w:rPr>
          <w:rFonts w:ascii="Helvetica" w:hAnsi="Helvetica" w:cs="Helvetica"/>
          <w:b w:val="0"/>
          <w:sz w:val="24"/>
          <w:szCs w:val="24"/>
        </w:rPr>
        <w:t>e.g.</w:t>
      </w:r>
      <w:r w:rsidR="00790C43" w:rsidRPr="00EF6884">
        <w:rPr>
          <w:rFonts w:ascii="Helvetica" w:hAnsi="Helvetica" w:cs="Helvetica"/>
          <w:b w:val="0"/>
          <w:sz w:val="24"/>
          <w:szCs w:val="24"/>
        </w:rPr>
        <w:t>LHS</w:t>
      </w:r>
      <w:proofErr w:type="spellEnd"/>
      <w:r w:rsidR="00790C43">
        <w:rPr>
          <w:rFonts w:ascii="Helvetica" w:hAnsi="Helvetica" w:cs="Helvetica"/>
          <w:b w:val="0"/>
          <w:sz w:val="24"/>
          <w:szCs w:val="24"/>
        </w:rPr>
        <w:t>)</w:t>
      </w:r>
      <w:r w:rsidRPr="00EF6884">
        <w:rPr>
          <w:rFonts w:ascii="Helvetica" w:hAnsi="Helvetica" w:cs="Helvetica"/>
          <w:b w:val="0"/>
          <w:sz w:val="24"/>
          <w:szCs w:val="24"/>
        </w:rPr>
        <w:t xml:space="preserve">, so that you will know how to label your </w:t>
      </w:r>
    </w:p>
    <w:p w14:paraId="184C1BDE" w14:textId="77777777" w:rsidR="00E51A48" w:rsidRPr="00EF6884" w:rsidRDefault="00E51A48" w:rsidP="00356951">
      <w:pPr>
        <w:pStyle w:val="Heading3"/>
        <w:ind w:left="720"/>
        <w:contextualSpacing/>
        <w:rPr>
          <w:rFonts w:ascii="Helvetica" w:hAnsi="Helvetica"/>
          <w:b w:val="0"/>
          <w:sz w:val="24"/>
          <w:szCs w:val="24"/>
        </w:rPr>
      </w:pPr>
      <w:proofErr w:type="gramStart"/>
      <w:r w:rsidRPr="00EF6884">
        <w:rPr>
          <w:rFonts w:ascii="Helvetica" w:hAnsi="Helvetica" w:cs="Helvetica"/>
          <w:b w:val="0"/>
          <w:sz w:val="24"/>
          <w:szCs w:val="24"/>
        </w:rPr>
        <w:t>samples</w:t>
      </w:r>
      <w:proofErr w:type="gramEnd"/>
      <w:r w:rsidRPr="00EF6884">
        <w:rPr>
          <w:rFonts w:ascii="Helvetica" w:hAnsi="Helvetica" w:cs="Helvetica"/>
          <w:b w:val="0"/>
          <w:sz w:val="24"/>
          <w:szCs w:val="24"/>
        </w:rPr>
        <w:t>.</w:t>
      </w:r>
    </w:p>
    <w:p w14:paraId="3AD5E2C6" w14:textId="77777777" w:rsidR="00E51A48" w:rsidRPr="00EF6884" w:rsidRDefault="00E51A48" w:rsidP="009C4935">
      <w:pPr>
        <w:pStyle w:val="Heading3"/>
        <w:contextualSpacing/>
        <w:rPr>
          <w:rFonts w:ascii="Helvetica" w:hAnsi="Helvetica" w:cs="Helvetica"/>
          <w:sz w:val="24"/>
          <w:szCs w:val="24"/>
        </w:rPr>
      </w:pPr>
    </w:p>
    <w:p w14:paraId="3A699894" w14:textId="77777777" w:rsidR="00D74AA4" w:rsidRDefault="00E51A48" w:rsidP="00356951">
      <w:pPr>
        <w:pStyle w:val="Heading3"/>
        <w:contextualSpacing/>
        <w:rPr>
          <w:rFonts w:ascii="Helvetica" w:hAnsi="Helvetica" w:cs="Helvetica"/>
          <w:sz w:val="24"/>
          <w:szCs w:val="24"/>
        </w:rPr>
      </w:pPr>
      <w:r w:rsidRPr="00EF6884">
        <w:rPr>
          <w:rFonts w:ascii="Helvetica" w:hAnsi="Helvetica" w:cs="Helvetica"/>
          <w:sz w:val="24"/>
          <w:szCs w:val="24"/>
        </w:rPr>
        <w:t xml:space="preserve">Prior Preparation </w:t>
      </w:r>
    </w:p>
    <w:p w14:paraId="000F26A8" w14:textId="77777777" w:rsidR="00E51A48" w:rsidRPr="00EF6884" w:rsidRDefault="00E51A48" w:rsidP="00356951">
      <w:pPr>
        <w:pStyle w:val="Heading3"/>
        <w:contextualSpacing/>
        <w:rPr>
          <w:rFonts w:ascii="Helvetica" w:hAnsi="Helvetica" w:cs="Helvetica"/>
          <w:sz w:val="24"/>
          <w:szCs w:val="24"/>
        </w:rPr>
      </w:pPr>
    </w:p>
    <w:p w14:paraId="604ABA0B" w14:textId="77777777" w:rsidR="00E51A48" w:rsidRPr="00EF6884" w:rsidRDefault="00E51A48" w:rsidP="00012394">
      <w:pPr>
        <w:pStyle w:val="Heading3"/>
        <w:numPr>
          <w:ilvl w:val="0"/>
          <w:numId w:val="22"/>
        </w:numPr>
        <w:contextualSpacing/>
        <w:rPr>
          <w:rFonts w:ascii="Helvetica" w:hAnsi="Helvetica" w:cs="Helvetica"/>
          <w:sz w:val="24"/>
          <w:szCs w:val="24"/>
        </w:rPr>
      </w:pPr>
      <w:r w:rsidRPr="00EF6884">
        <w:rPr>
          <w:rFonts w:ascii="Helvetica" w:hAnsi="Helvetica" w:cs="Helvetica"/>
          <w:b w:val="0"/>
          <w:sz w:val="24"/>
          <w:szCs w:val="24"/>
        </w:rPr>
        <w:t>Label one plastic bag for each of the 8 plots</w:t>
      </w:r>
      <w:r w:rsidR="00D94253">
        <w:rPr>
          <w:rFonts w:ascii="Helvetica" w:hAnsi="Helvetica" w:cs="Helvetica"/>
          <w:b w:val="0"/>
          <w:sz w:val="24"/>
          <w:szCs w:val="24"/>
        </w:rPr>
        <w:t xml:space="preserve"> </w:t>
      </w:r>
      <w:r w:rsidRPr="00EF6884">
        <w:rPr>
          <w:rFonts w:ascii="Helvetica" w:hAnsi="Helvetica" w:cs="Helvetica"/>
          <w:b w:val="0"/>
          <w:sz w:val="24"/>
          <w:szCs w:val="24"/>
        </w:rPr>
        <w:t xml:space="preserve">that you will collect from the block using address labels or labeling tape.  On each plastic </w:t>
      </w:r>
      <w:r w:rsidR="00790C43">
        <w:rPr>
          <w:rFonts w:ascii="Helvetica" w:hAnsi="Helvetica" w:cs="Helvetica"/>
          <w:b w:val="0"/>
          <w:sz w:val="24"/>
          <w:szCs w:val="24"/>
        </w:rPr>
        <w:t>bag, label with</w:t>
      </w:r>
      <w:r w:rsidRPr="00EF6884">
        <w:rPr>
          <w:rFonts w:ascii="Helvetica" w:hAnsi="Helvetica" w:cs="Helvetica"/>
          <w:b w:val="0"/>
          <w:sz w:val="24"/>
          <w:szCs w:val="24"/>
        </w:rPr>
        <w:t>: your district and school or location name (ex: Lawton High School), th</w:t>
      </w:r>
      <w:r w:rsidR="00790C43">
        <w:rPr>
          <w:rFonts w:ascii="Helvetica" w:hAnsi="Helvetica" w:cs="Helvetica"/>
          <w:b w:val="0"/>
          <w:sz w:val="24"/>
          <w:szCs w:val="24"/>
        </w:rPr>
        <w:t>e three-letter location code (</w:t>
      </w:r>
      <w:proofErr w:type="spellStart"/>
      <w:r w:rsidR="00790C43">
        <w:rPr>
          <w:rFonts w:ascii="Helvetica" w:hAnsi="Helvetica" w:cs="Helvetica"/>
          <w:b w:val="0"/>
          <w:sz w:val="24"/>
          <w:szCs w:val="24"/>
        </w:rPr>
        <w:t>e.g.</w:t>
      </w:r>
      <w:r w:rsidRPr="00EF6884">
        <w:rPr>
          <w:rFonts w:ascii="Helvetica" w:hAnsi="Helvetica" w:cs="Helvetica"/>
          <w:b w:val="0"/>
          <w:sz w:val="24"/>
          <w:szCs w:val="24"/>
        </w:rPr>
        <w:t>LHS</w:t>
      </w:r>
      <w:proofErr w:type="spellEnd"/>
      <w:r w:rsidRPr="00EF6884">
        <w:rPr>
          <w:rFonts w:ascii="Helvetica" w:hAnsi="Helvetica" w:cs="Helvetica"/>
          <w:b w:val="0"/>
          <w:sz w:val="24"/>
          <w:szCs w:val="24"/>
        </w:rPr>
        <w:t>; there is a table of these location codes in the binder), the block layout number on the sign</w:t>
      </w:r>
      <w:r w:rsidR="00790C43">
        <w:rPr>
          <w:rFonts w:ascii="Helvetica" w:hAnsi="Helvetica" w:cs="Helvetica"/>
          <w:b w:val="0"/>
          <w:sz w:val="24"/>
          <w:szCs w:val="24"/>
        </w:rPr>
        <w:t xml:space="preserve"> on the corner of the block (e.g.</w:t>
      </w:r>
      <w:r w:rsidRPr="00EF6884">
        <w:rPr>
          <w:rFonts w:ascii="Helvetica" w:hAnsi="Helvetica" w:cs="Helvetica"/>
          <w:b w:val="0"/>
          <w:sz w:val="24"/>
          <w:szCs w:val="24"/>
        </w:rPr>
        <w:t xml:space="preserve"> 4)</w:t>
      </w:r>
      <w:r w:rsidR="00790C43">
        <w:rPr>
          <w:rFonts w:ascii="Helvetica" w:hAnsi="Helvetica" w:cs="Helvetica"/>
          <w:b w:val="0"/>
          <w:sz w:val="24"/>
          <w:szCs w:val="24"/>
        </w:rPr>
        <w:t>, the plot treatment name (</w:t>
      </w:r>
      <w:proofErr w:type="spellStart"/>
      <w:r w:rsidR="00790C43">
        <w:rPr>
          <w:rFonts w:ascii="Helvetica" w:hAnsi="Helvetica" w:cs="Helvetica"/>
          <w:b w:val="0"/>
          <w:sz w:val="24"/>
          <w:szCs w:val="24"/>
        </w:rPr>
        <w:t>e.g</w:t>
      </w:r>
      <w:proofErr w:type="spellEnd"/>
      <w:r w:rsidRPr="00EF6884">
        <w:rPr>
          <w:rFonts w:ascii="Helvetica" w:hAnsi="Helvetica" w:cs="Helvetica"/>
          <w:b w:val="0"/>
          <w:sz w:val="24"/>
          <w:szCs w:val="24"/>
        </w:rPr>
        <w:t xml:space="preserve"> </w:t>
      </w:r>
      <w:proofErr w:type="spellStart"/>
      <w:r w:rsidRPr="00EF6884">
        <w:rPr>
          <w:rFonts w:ascii="Helvetica" w:hAnsi="Helvetica" w:cs="Helvetica"/>
          <w:b w:val="0"/>
          <w:sz w:val="24"/>
          <w:szCs w:val="24"/>
        </w:rPr>
        <w:t>switchgrass</w:t>
      </w:r>
      <w:proofErr w:type="spellEnd"/>
      <w:r w:rsidRPr="00EF6884">
        <w:rPr>
          <w:rFonts w:ascii="Helvetica" w:hAnsi="Helvetica" w:cs="Helvetica"/>
          <w:b w:val="0"/>
          <w:sz w:val="24"/>
          <w:szCs w:val="24"/>
        </w:rPr>
        <w:t>; unfertilized; harvested), and the dat</w:t>
      </w:r>
      <w:r w:rsidR="00790C43">
        <w:rPr>
          <w:rFonts w:ascii="Helvetica" w:hAnsi="Helvetica" w:cs="Helvetica"/>
          <w:b w:val="0"/>
          <w:sz w:val="24"/>
          <w:szCs w:val="24"/>
        </w:rPr>
        <w:t>e the sample was collected (e.g. October 3, 2012</w:t>
      </w:r>
      <w:r w:rsidRPr="00EF6884">
        <w:rPr>
          <w:rFonts w:ascii="Helvetica" w:hAnsi="Helvetica" w:cs="Helvetica"/>
          <w:b w:val="0"/>
          <w:sz w:val="24"/>
          <w:szCs w:val="24"/>
        </w:rPr>
        <w:t xml:space="preserve">) </w:t>
      </w:r>
    </w:p>
    <w:p w14:paraId="2DD02EFC" w14:textId="77777777" w:rsidR="00E51A48" w:rsidRPr="00EF6884" w:rsidRDefault="00E51A48" w:rsidP="00012394">
      <w:pPr>
        <w:numPr>
          <w:ilvl w:val="0"/>
          <w:numId w:val="22"/>
        </w:numPr>
        <w:rPr>
          <w:rFonts w:ascii="Helvetica" w:hAnsi="Helvetica" w:cs="Helvetica"/>
        </w:rPr>
      </w:pPr>
      <w:r w:rsidRPr="00EF6884">
        <w:rPr>
          <w:rFonts w:ascii="Helvetica" w:hAnsi="Helvetica" w:cs="Helvetica"/>
        </w:rPr>
        <w:t>Cover labels with clear mailing tape to secure label to bag and to protect against moisture</w:t>
      </w:r>
    </w:p>
    <w:p w14:paraId="26A74BBF" w14:textId="77777777" w:rsidR="004B6309" w:rsidRDefault="004B6309" w:rsidP="00356951">
      <w:pPr>
        <w:ind w:left="1080"/>
        <w:rPr>
          <w:ins w:id="10" w:author="Robin Hibbs" w:date="2012-09-04T12:49:00Z"/>
          <w:rFonts w:ascii="Helvetica" w:hAnsi="Helvetica" w:cs="Helvetica"/>
        </w:rPr>
      </w:pPr>
    </w:p>
    <w:p w14:paraId="7B119BD3" w14:textId="77777777" w:rsidR="00E51A48" w:rsidRPr="00EF6884" w:rsidDel="004B6309" w:rsidRDefault="00E51A48" w:rsidP="00012394">
      <w:pPr>
        <w:numPr>
          <w:ilvl w:val="0"/>
          <w:numId w:val="22"/>
        </w:numPr>
        <w:rPr>
          <w:del w:id="11" w:author="Robin Hibbs" w:date="2012-09-04T12:49:00Z"/>
          <w:rFonts w:ascii="Helvetica" w:hAnsi="Helvetica" w:cs="Helvetica"/>
          <w:color w:val="000000"/>
        </w:rPr>
      </w:pPr>
      <w:del w:id="12" w:author="Robin Hibbs" w:date="2012-09-04T12:49:00Z">
        <w:r w:rsidRPr="00EF6884" w:rsidDel="004B6309">
          <w:rPr>
            <w:rFonts w:ascii="Helvetica" w:hAnsi="Helvetica" w:cs="Helvetica"/>
          </w:rPr>
          <w:delText xml:space="preserve">Prepare sampling buckets. Each bucket or aluminum tin should have the following: </w:delText>
        </w:r>
        <w:r w:rsidRPr="00EF6884" w:rsidDel="004B6309">
          <w:rPr>
            <w:rFonts w:ascii="Helvetica" w:hAnsi="Helvetica" w:cs="Helvetica"/>
            <w:color w:val="000000"/>
          </w:rPr>
          <w:delText>site map, clipboard with data sheets, pencil, sharpie marker, butter knife, Zip Locks, and soil corer.</w:delText>
        </w:r>
      </w:del>
    </w:p>
    <w:p w14:paraId="6D93EBC1" w14:textId="77777777" w:rsidR="00E51A48" w:rsidRPr="00EF6884" w:rsidRDefault="00E51A48" w:rsidP="00356951">
      <w:pPr>
        <w:ind w:left="1080"/>
        <w:rPr>
          <w:rFonts w:ascii="Helvetica" w:hAnsi="Helvetica" w:cs="Helvetica"/>
          <w:color w:val="000000"/>
        </w:rPr>
      </w:pPr>
    </w:p>
    <w:p w14:paraId="5EC83FED" w14:textId="77777777" w:rsidR="00D74AA4" w:rsidRDefault="00E51A48" w:rsidP="009C4935">
      <w:pPr>
        <w:spacing w:before="100" w:beforeAutospacing="1" w:after="100" w:afterAutospacing="1"/>
        <w:ind w:left="360"/>
        <w:contextualSpacing/>
        <w:rPr>
          <w:rFonts w:ascii="Helvetica" w:hAnsi="Helvetica" w:cs="Helvetica"/>
          <w:b/>
        </w:rPr>
      </w:pPr>
      <w:r w:rsidRPr="00EF6884">
        <w:rPr>
          <w:rFonts w:ascii="Helvetica" w:hAnsi="Helvetica" w:cs="Helvetica"/>
          <w:b/>
        </w:rPr>
        <w:t xml:space="preserve">Sampling </w:t>
      </w:r>
      <w:r w:rsidRPr="00EF6884">
        <w:rPr>
          <w:rFonts w:ascii="Helvetica" w:hAnsi="Helvetica" w:cs="Helvetica"/>
          <w:b/>
          <w:lang w:eastAsia="zh-CN"/>
        </w:rPr>
        <w:t>S</w:t>
      </w:r>
      <w:r w:rsidRPr="00EF6884">
        <w:rPr>
          <w:rFonts w:ascii="Helvetica" w:hAnsi="Helvetica" w:cs="Helvetica"/>
          <w:b/>
        </w:rPr>
        <w:t>oil at the BEST Experimental Plots</w:t>
      </w:r>
    </w:p>
    <w:p w14:paraId="434947D5" w14:textId="77777777" w:rsidR="00E51A48" w:rsidRPr="00EF6884" w:rsidRDefault="00E51A48" w:rsidP="009C4935">
      <w:pPr>
        <w:spacing w:before="100" w:beforeAutospacing="1" w:after="100" w:afterAutospacing="1"/>
        <w:ind w:left="360"/>
        <w:contextualSpacing/>
        <w:rPr>
          <w:rFonts w:ascii="Helvetica" w:hAnsi="Helvetica" w:cs="Helvetica"/>
          <w:b/>
        </w:rPr>
      </w:pPr>
    </w:p>
    <w:p w14:paraId="6D557CF5" w14:textId="77777777" w:rsidR="00E51A48" w:rsidRPr="00EF6884" w:rsidRDefault="00E51A48" w:rsidP="00356951">
      <w:pPr>
        <w:numPr>
          <w:ilvl w:val="0"/>
          <w:numId w:val="21"/>
        </w:numPr>
        <w:contextualSpacing/>
        <w:rPr>
          <w:rFonts w:ascii="Helvetica" w:hAnsi="Helvetica" w:cs="Helvetica"/>
        </w:rPr>
      </w:pPr>
      <w:r w:rsidRPr="00EF6884">
        <w:rPr>
          <w:rFonts w:ascii="Helvetica" w:hAnsi="Helvetica" w:cs="Helvetica"/>
        </w:rPr>
        <w:t>Before you start, read through the following steps.</w:t>
      </w:r>
    </w:p>
    <w:p w14:paraId="03A7C742" w14:textId="77777777" w:rsidR="00E51A48" w:rsidRPr="00EF6884" w:rsidRDefault="00E51A48" w:rsidP="00356951">
      <w:pPr>
        <w:numPr>
          <w:ilvl w:val="0"/>
          <w:numId w:val="21"/>
        </w:numPr>
        <w:rPr>
          <w:rFonts w:ascii="Helvetica" w:hAnsi="Helvetica" w:cs="Helvetica"/>
        </w:rPr>
      </w:pPr>
      <w:r w:rsidRPr="00EF6884">
        <w:rPr>
          <w:rFonts w:ascii="Helvetica" w:hAnsi="Helvetica" w:cs="Helvetica"/>
        </w:rPr>
        <w:t xml:space="preserve">Each person who will be sampling should take at least two “practice” soil cores outside of the experimental plots using the soil corer.  </w:t>
      </w:r>
    </w:p>
    <w:p w14:paraId="5693D304" w14:textId="77777777" w:rsidR="00E51A48" w:rsidRPr="00EF6884" w:rsidRDefault="00E51A48" w:rsidP="00356951">
      <w:pPr>
        <w:numPr>
          <w:ilvl w:val="0"/>
          <w:numId w:val="21"/>
        </w:numPr>
        <w:rPr>
          <w:rFonts w:ascii="Helvetica" w:hAnsi="Helvetica" w:cs="Helvetica"/>
        </w:rPr>
      </w:pPr>
      <w:r w:rsidRPr="00EF6884">
        <w:rPr>
          <w:rFonts w:ascii="Helvetica" w:hAnsi="Helvetica" w:cs="Helvetica"/>
        </w:rPr>
        <w:t>Randomly select a location within the experimental plot using the Randomization Protocol.</w:t>
      </w:r>
    </w:p>
    <w:p w14:paraId="00132875" w14:textId="77777777" w:rsidR="00E51A48" w:rsidRPr="00EF6884" w:rsidRDefault="00E51A48" w:rsidP="00356951">
      <w:pPr>
        <w:numPr>
          <w:ilvl w:val="0"/>
          <w:numId w:val="21"/>
        </w:numPr>
        <w:rPr>
          <w:rFonts w:ascii="Helvetica" w:hAnsi="Helvetica" w:cs="Helvetica"/>
        </w:rPr>
      </w:pPr>
      <w:r w:rsidRPr="00EF6884">
        <w:rPr>
          <w:rFonts w:ascii="Helvetica" w:hAnsi="Helvetica" w:cs="Helvetica"/>
        </w:rPr>
        <w:t>Have one person carefully walk into the plot to the area determined by the Randomization Protocol, trying not to disturb or step on growing plants.</w:t>
      </w:r>
    </w:p>
    <w:p w14:paraId="7A03C879" w14:textId="77777777" w:rsidR="00E51A48" w:rsidRPr="00EF6884" w:rsidRDefault="00E51A48" w:rsidP="00356951">
      <w:pPr>
        <w:numPr>
          <w:ilvl w:val="0"/>
          <w:numId w:val="21"/>
        </w:numPr>
        <w:rPr>
          <w:rFonts w:ascii="Helvetica" w:hAnsi="Helvetica" w:cs="Helvetica"/>
        </w:rPr>
      </w:pPr>
      <w:r w:rsidRPr="00EF6884">
        <w:rPr>
          <w:rFonts w:ascii="Helvetica" w:hAnsi="Helvetica" w:cs="Helvetica"/>
        </w:rPr>
        <w:lastRenderedPageBreak/>
        <w:t xml:space="preserve">When at the correct location, carefully push the plants aside and position the core on bare ground between plants as best you can.  Then use the soil corer to obtain a soil sample as deep as you can, up to </w:t>
      </w:r>
      <w:r w:rsidRPr="00EF6884">
        <w:rPr>
          <w:rFonts w:ascii="Helvetica" w:hAnsi="Helvetica" w:cs="Helvetica"/>
          <w:b/>
        </w:rPr>
        <w:t>15 cm</w:t>
      </w:r>
      <w:r w:rsidRPr="00EF6884">
        <w:rPr>
          <w:rFonts w:ascii="Helvetica" w:hAnsi="Helvetica" w:cs="Helvetica"/>
        </w:rPr>
        <w:t xml:space="preserve"> into the soil.  If you hit a big rock at less than 10cm, move a few </w:t>
      </w:r>
      <w:ins w:id="13" w:author="Tomomi Suwa" w:date="2012-07-28T15:56:00Z">
        <w:r w:rsidR="003F5E5C">
          <w:rPr>
            <w:rFonts w:ascii="Helvetica" w:hAnsi="Helvetica" w:cs="Helvetica"/>
          </w:rPr>
          <w:t>cm</w:t>
        </w:r>
        <w:r w:rsidR="003F5E5C" w:rsidRPr="00EF6884">
          <w:rPr>
            <w:rFonts w:ascii="Helvetica" w:hAnsi="Helvetica" w:cs="Helvetica"/>
          </w:rPr>
          <w:t xml:space="preserve"> </w:t>
        </w:r>
      </w:ins>
      <w:r w:rsidRPr="00EF6884">
        <w:rPr>
          <w:rFonts w:ascii="Helvetica" w:hAnsi="Helvetica" w:cs="Helvetica"/>
        </w:rPr>
        <w:t>to the side and try again.</w:t>
      </w:r>
    </w:p>
    <w:p w14:paraId="7E2EBE18" w14:textId="77777777" w:rsidR="00E51A48" w:rsidRPr="00EF6884" w:rsidRDefault="00E51A48" w:rsidP="00356951">
      <w:pPr>
        <w:numPr>
          <w:ilvl w:val="0"/>
          <w:numId w:val="21"/>
        </w:numPr>
        <w:rPr>
          <w:rFonts w:ascii="Helvetica" w:hAnsi="Helvetica" w:cs="Helvetica"/>
        </w:rPr>
      </w:pPr>
      <w:r w:rsidRPr="00EF6884">
        <w:rPr>
          <w:rFonts w:ascii="Helvetica" w:hAnsi="Helvetica" w:cs="Helvetica"/>
        </w:rPr>
        <w:t>On the Soil Sampling Data Sheet, record how deep the soil corer went into the soil.</w:t>
      </w:r>
    </w:p>
    <w:p w14:paraId="623F9B2C" w14:textId="77777777" w:rsidR="00E51A48" w:rsidRPr="00EF6884" w:rsidRDefault="00E51A48" w:rsidP="00356951">
      <w:pPr>
        <w:numPr>
          <w:ilvl w:val="0"/>
          <w:numId w:val="21"/>
        </w:numPr>
        <w:rPr>
          <w:rFonts w:ascii="Helvetica" w:hAnsi="Helvetica" w:cs="Helvetica"/>
        </w:rPr>
      </w:pPr>
      <w:r w:rsidRPr="00EF6884">
        <w:rPr>
          <w:rFonts w:ascii="Helvetica" w:hAnsi="Helvetica" w:cs="Helvetica"/>
          <w:b/>
        </w:rPr>
        <w:t>Use a butter knife</w:t>
      </w:r>
      <w:r w:rsidRPr="00EF6884">
        <w:rPr>
          <w:rFonts w:ascii="Helvetica" w:hAnsi="Helvetica" w:cs="Helvetica"/>
        </w:rPr>
        <w:t xml:space="preserve"> to help remove soil from the corer. Avoid touching the core with your hands. Put the soil sample into the appropriately labeled bag.</w:t>
      </w:r>
    </w:p>
    <w:p w14:paraId="3D30DBF3" w14:textId="77777777" w:rsidR="00E51A48" w:rsidRPr="00EF6884" w:rsidRDefault="00E51A48" w:rsidP="00356951">
      <w:pPr>
        <w:numPr>
          <w:ilvl w:val="0"/>
          <w:numId w:val="21"/>
        </w:numPr>
        <w:rPr>
          <w:rFonts w:ascii="Helvetica" w:hAnsi="Helvetica" w:cs="Helvetica"/>
        </w:rPr>
      </w:pPr>
      <w:r w:rsidRPr="00EF6884">
        <w:rPr>
          <w:rFonts w:ascii="Helvetica" w:hAnsi="Helvetica" w:cs="Helvetica"/>
        </w:rPr>
        <w:t xml:space="preserve"> </w:t>
      </w:r>
      <w:proofErr w:type="gramStart"/>
      <w:r w:rsidRPr="00EF6884">
        <w:rPr>
          <w:rFonts w:ascii="Helvetica" w:hAnsi="Helvetica" w:cs="Helvetica"/>
        </w:rPr>
        <w:t>Use</w:t>
      </w:r>
      <w:proofErr w:type="gramEnd"/>
      <w:r w:rsidRPr="00EF6884">
        <w:rPr>
          <w:rFonts w:ascii="Helvetica" w:hAnsi="Helvetica" w:cs="Helvetica"/>
        </w:rPr>
        <w:t xml:space="preserve"> your site map to double check that the block and plot label on your bag matches the block and plot that you are sampling.  Soil must stay moist.  Don’t let soil sit in an open bag for too long.</w:t>
      </w:r>
    </w:p>
    <w:p w14:paraId="1672C183" w14:textId="77777777" w:rsidR="00E51A48" w:rsidRPr="00EF6884" w:rsidRDefault="00E51A48" w:rsidP="00C23D64">
      <w:pPr>
        <w:numPr>
          <w:ilvl w:val="0"/>
          <w:numId w:val="21"/>
        </w:numPr>
        <w:rPr>
          <w:rFonts w:ascii="Helvetica" w:hAnsi="Helvetica" w:cs="Helvetica"/>
        </w:rPr>
      </w:pPr>
      <w:r w:rsidRPr="00EF6884">
        <w:rPr>
          <w:rFonts w:ascii="Helvetica" w:hAnsi="Helvetica" w:cs="Helvetica"/>
          <w:b/>
          <w:lang w:eastAsia="zh-CN"/>
        </w:rPr>
        <w:t>Repeat this process</w:t>
      </w:r>
      <w:ins w:id="14" w:author="Robin Hibbs" w:date="2012-09-04T12:44:00Z">
        <w:r w:rsidR="004B6309">
          <w:rPr>
            <w:rFonts w:ascii="Helvetica" w:hAnsi="Helvetica" w:cs="Helvetica"/>
            <w:b/>
            <w:lang w:eastAsia="zh-CN"/>
          </w:rPr>
          <w:t xml:space="preserve"> two more times on your plot</w:t>
        </w:r>
      </w:ins>
      <w:r w:rsidRPr="00EF6884">
        <w:rPr>
          <w:rFonts w:ascii="Helvetica" w:hAnsi="Helvetica" w:cs="Helvetica"/>
          <w:b/>
          <w:lang w:eastAsia="zh-CN"/>
        </w:rPr>
        <w:t xml:space="preserve">. 3 cores will be collected and put into the </w:t>
      </w:r>
      <w:proofErr w:type="gramStart"/>
      <w:r w:rsidRPr="00EF6884">
        <w:rPr>
          <w:rFonts w:ascii="Helvetica" w:hAnsi="Helvetica" w:cs="Helvetica"/>
          <w:b/>
          <w:lang w:eastAsia="zh-CN"/>
        </w:rPr>
        <w:t>same labeled</w:t>
      </w:r>
      <w:proofErr w:type="gramEnd"/>
      <w:r w:rsidRPr="00EF6884">
        <w:rPr>
          <w:rFonts w:ascii="Helvetica" w:hAnsi="Helvetica" w:cs="Helvetica"/>
          <w:b/>
          <w:lang w:eastAsia="zh-CN"/>
        </w:rPr>
        <w:t xml:space="preserve"> bag</w:t>
      </w:r>
      <w:r w:rsidRPr="00EF6884">
        <w:rPr>
          <w:rFonts w:ascii="Helvetica" w:hAnsi="Helvetica" w:cs="Helvetica"/>
          <w:lang w:eastAsia="zh-CN"/>
        </w:rPr>
        <w:t xml:space="preserve">.  Find a new location within the plot using the Randomization Protocol </w:t>
      </w:r>
      <w:ins w:id="15" w:author="Robin Hibbs" w:date="2012-09-04T12:48:00Z">
        <w:r w:rsidR="004B6309">
          <w:rPr>
            <w:rFonts w:ascii="Helvetica" w:hAnsi="Helvetica" w:cs="Helvetica"/>
            <w:lang w:eastAsia="zh-CN"/>
          </w:rPr>
          <w:t>for</w:t>
        </w:r>
      </w:ins>
      <w:r w:rsidRPr="00EF6884">
        <w:rPr>
          <w:rFonts w:ascii="Helvetica" w:hAnsi="Helvetica" w:cs="Helvetica"/>
          <w:lang w:eastAsia="zh-CN"/>
        </w:rPr>
        <w:t xml:space="preserve"> </w:t>
      </w:r>
      <w:ins w:id="16" w:author="Robin Hibbs" w:date="2012-09-04T12:44:00Z">
        <w:r w:rsidR="004B6309">
          <w:rPr>
            <w:rFonts w:ascii="Helvetica" w:hAnsi="Helvetica" w:cs="Helvetica"/>
            <w:lang w:eastAsia="zh-CN"/>
          </w:rPr>
          <w:t xml:space="preserve">each of </w:t>
        </w:r>
      </w:ins>
      <w:r w:rsidRPr="00EF6884">
        <w:rPr>
          <w:rFonts w:ascii="Helvetica" w:hAnsi="Helvetica" w:cs="Helvetica"/>
          <w:lang w:eastAsia="zh-CN"/>
        </w:rPr>
        <w:t xml:space="preserve">the subsequent cores. </w:t>
      </w:r>
    </w:p>
    <w:p w14:paraId="4B7675F6" w14:textId="77777777" w:rsidR="00E51A48" w:rsidRPr="00EF6884" w:rsidRDefault="004B6309" w:rsidP="00012394">
      <w:pPr>
        <w:numPr>
          <w:ilvl w:val="0"/>
          <w:numId w:val="21"/>
        </w:numPr>
        <w:rPr>
          <w:rFonts w:ascii="Helvetica" w:hAnsi="Helvetica" w:cs="Helvetica"/>
        </w:rPr>
      </w:pPr>
      <w:ins w:id="17" w:author="Robin Hibbs" w:date="2012-09-04T12:48:00Z">
        <w:r>
          <w:rPr>
            <w:rFonts w:ascii="Helvetica" w:hAnsi="Helvetica" w:cs="Helvetica"/>
          </w:rPr>
          <w:t xml:space="preserve">Do the above for each of the plots on your block. </w:t>
        </w:r>
      </w:ins>
      <w:r w:rsidR="00E51A48" w:rsidRPr="00EF6884">
        <w:rPr>
          <w:rFonts w:ascii="Helvetica" w:hAnsi="Helvetica" w:cs="Helvetica"/>
        </w:rPr>
        <w:t>Once finished, take the soil s</w:t>
      </w:r>
      <w:r w:rsidR="00790C43">
        <w:rPr>
          <w:rFonts w:ascii="Helvetica" w:hAnsi="Helvetica" w:cs="Helvetica"/>
        </w:rPr>
        <w:t>amples back to the classroom</w:t>
      </w:r>
      <w:r w:rsidR="00E51A48" w:rsidRPr="00EF6884">
        <w:rPr>
          <w:rFonts w:ascii="Helvetica" w:hAnsi="Helvetica" w:cs="Helvetica"/>
        </w:rPr>
        <w:t>.</w:t>
      </w:r>
    </w:p>
    <w:p w14:paraId="1A984120" w14:textId="77777777" w:rsidR="00E51A48" w:rsidRPr="00EF6884" w:rsidRDefault="00E51A48" w:rsidP="00012394">
      <w:pPr>
        <w:numPr>
          <w:ilvl w:val="0"/>
          <w:numId w:val="21"/>
        </w:numPr>
        <w:rPr>
          <w:rFonts w:ascii="Helvetica" w:hAnsi="Helvetica" w:cs="Helvetica"/>
        </w:rPr>
      </w:pPr>
      <w:r w:rsidRPr="00EF6884">
        <w:rPr>
          <w:rFonts w:ascii="Helvetica" w:hAnsi="Helvetica" w:cs="Helvetica"/>
        </w:rPr>
        <w:t>Soils must be stored in a</w:t>
      </w:r>
      <w:r>
        <w:rPr>
          <w:rFonts w:ascii="Helvetica" w:hAnsi="Helvetica" w:cs="Helvetica"/>
        </w:rPr>
        <w:t xml:space="preserve"> </w:t>
      </w:r>
      <w:r w:rsidRPr="00EF6884">
        <w:rPr>
          <w:rFonts w:ascii="Helvetica" w:hAnsi="Helvetica" w:cs="Helvetica"/>
        </w:rPr>
        <w:t>refrigerator</w:t>
      </w:r>
      <w:r w:rsidR="00790C43">
        <w:rPr>
          <w:rFonts w:ascii="Helvetica" w:hAnsi="Helvetica" w:cs="Helvetica"/>
        </w:rPr>
        <w:t xml:space="preserve"> at 4</w:t>
      </w:r>
      <w:r w:rsidR="00790C43">
        <w:rPr>
          <w:rFonts w:ascii="Helvetica" w:hAnsi="Helvetica" w:cs="Helvetica"/>
        </w:rPr>
        <w:sym w:font="Symbol" w:char="F0B0"/>
      </w:r>
      <w:r w:rsidR="00790C43">
        <w:rPr>
          <w:rFonts w:ascii="Helvetica" w:hAnsi="Helvetica" w:cs="Helvetica"/>
        </w:rPr>
        <w:t>C</w:t>
      </w:r>
      <w:r w:rsidRPr="00EF6884">
        <w:rPr>
          <w:rFonts w:ascii="Helvetica" w:hAnsi="Helvetica" w:cs="Helvetica"/>
        </w:rPr>
        <w:t xml:space="preserve">.  </w:t>
      </w:r>
      <w:ins w:id="18" w:author="Robin Hibbs" w:date="2012-09-04T12:45:00Z">
        <w:r w:rsidR="004B6309">
          <w:rPr>
            <w:rFonts w:ascii="Helvetica" w:hAnsi="Helvetica" w:cs="Helvetica"/>
          </w:rPr>
          <w:t>The S</w:t>
        </w:r>
      </w:ins>
      <w:r w:rsidRPr="00EF6884">
        <w:rPr>
          <w:rFonts w:ascii="Helvetica" w:hAnsi="Helvetica" w:cs="Helvetica"/>
        </w:rPr>
        <w:t xml:space="preserve">oil </w:t>
      </w:r>
      <w:ins w:id="19" w:author="Robin Hibbs" w:date="2012-09-04T12:45:00Z">
        <w:r w:rsidR="004B6309">
          <w:rPr>
            <w:rFonts w:ascii="Helvetica" w:hAnsi="Helvetica" w:cs="Helvetica"/>
          </w:rPr>
          <w:t>M</w:t>
        </w:r>
      </w:ins>
      <w:r w:rsidRPr="00EF6884">
        <w:rPr>
          <w:rFonts w:ascii="Helvetica" w:hAnsi="Helvetica" w:cs="Helvetica"/>
        </w:rPr>
        <w:t xml:space="preserve">oisture </w:t>
      </w:r>
      <w:ins w:id="20" w:author="Robin Hibbs" w:date="2012-09-04T12:45:00Z">
        <w:r w:rsidR="004B6309">
          <w:rPr>
            <w:rFonts w:ascii="Helvetica" w:hAnsi="Helvetica" w:cs="Helvetica"/>
          </w:rPr>
          <w:t xml:space="preserve">Protocol </w:t>
        </w:r>
      </w:ins>
      <w:r w:rsidRPr="00EF6884">
        <w:rPr>
          <w:rFonts w:ascii="Helvetica" w:hAnsi="Helvetica" w:cs="Helvetica"/>
        </w:rPr>
        <w:t>should be done within 2 days.  Soil nitrogen and pH can be done one month after collection.</w:t>
      </w:r>
    </w:p>
    <w:p w14:paraId="5E072B89" w14:textId="77777777" w:rsidR="00D74AA4" w:rsidRDefault="00D74AA4" w:rsidP="00C23D64">
      <w:pPr>
        <w:rPr>
          <w:rFonts w:ascii="Helvetica" w:hAnsi="Helvetica"/>
          <w:b/>
          <w:color w:val="000000"/>
        </w:rPr>
      </w:pPr>
    </w:p>
    <w:p w14:paraId="541E087A" w14:textId="77777777" w:rsidR="00E51A48" w:rsidRPr="00EF6884" w:rsidRDefault="00E51A48" w:rsidP="00C23D64">
      <w:pPr>
        <w:rPr>
          <w:rFonts w:ascii="Helvetica" w:hAnsi="Helvetica"/>
          <w:b/>
          <w:color w:val="000000"/>
        </w:rPr>
      </w:pPr>
      <w:r w:rsidRPr="00EF6884">
        <w:rPr>
          <w:rFonts w:ascii="Helvetica" w:hAnsi="Helvetica"/>
          <w:b/>
          <w:color w:val="000000"/>
        </w:rPr>
        <w:t>When collecting the soil, the students should make the following observations:</w:t>
      </w:r>
    </w:p>
    <w:p w14:paraId="1F3804C4" w14:textId="77777777" w:rsidR="00D74AA4" w:rsidRDefault="00E51A48" w:rsidP="00C23D64">
      <w:pPr>
        <w:rPr>
          <w:rFonts w:ascii="Helvetica" w:hAnsi="Helvetica"/>
          <w:b/>
          <w:color w:val="000000"/>
        </w:rPr>
      </w:pPr>
      <w:r w:rsidRPr="00EF6884">
        <w:rPr>
          <w:rFonts w:ascii="Helvetica" w:hAnsi="Helvetica"/>
          <w:b/>
          <w:color w:val="000000"/>
        </w:rPr>
        <w:t>Measuring Rocks and Roots:</w:t>
      </w:r>
    </w:p>
    <w:p w14:paraId="431BA1E1" w14:textId="77777777" w:rsidR="00E51A48" w:rsidRPr="00EF6884" w:rsidRDefault="00E51A48" w:rsidP="00C23D64">
      <w:pPr>
        <w:rPr>
          <w:rFonts w:ascii="Helvetica" w:hAnsi="Helvetica"/>
          <w:b/>
          <w:color w:val="000000"/>
        </w:rPr>
      </w:pPr>
    </w:p>
    <w:p w14:paraId="161E03F1" w14:textId="77777777" w:rsidR="00E51A48" w:rsidRPr="004B6309" w:rsidRDefault="00E51A48" w:rsidP="004B6309">
      <w:pPr>
        <w:numPr>
          <w:ilvl w:val="0"/>
          <w:numId w:val="16"/>
        </w:numPr>
        <w:rPr>
          <w:rFonts w:ascii="Helvetica" w:hAnsi="Helvetica"/>
          <w:color w:val="000000"/>
        </w:rPr>
      </w:pPr>
      <w:r w:rsidRPr="00EF6884">
        <w:rPr>
          <w:rFonts w:ascii="Helvetica" w:hAnsi="Helvetica"/>
          <w:color w:val="000000"/>
        </w:rPr>
        <w:t xml:space="preserve">Observe the core that you collected and record if there are none, few or many rocks or rock </w:t>
      </w:r>
      <w:proofErr w:type="gramStart"/>
      <w:r w:rsidRPr="00EF6884">
        <w:rPr>
          <w:rFonts w:ascii="Helvetica" w:hAnsi="Helvetica"/>
          <w:color w:val="000000"/>
        </w:rPr>
        <w:t>fragments</w:t>
      </w:r>
      <w:proofErr w:type="gramEnd"/>
      <w:r w:rsidRPr="00EF6884">
        <w:rPr>
          <w:rFonts w:ascii="Helvetica" w:hAnsi="Helvetica"/>
          <w:color w:val="000000"/>
        </w:rPr>
        <w:t xml:space="preserve"> the core or soil sample.  Write this on your </w:t>
      </w:r>
      <w:ins w:id="21" w:author="Robin Hibbs" w:date="2012-09-04T12:46:00Z">
        <w:r w:rsidR="004B6309">
          <w:rPr>
            <w:rFonts w:ascii="Helvetica" w:hAnsi="Helvetica"/>
            <w:color w:val="000000"/>
          </w:rPr>
          <w:t xml:space="preserve">Soil Sampling </w:t>
        </w:r>
      </w:ins>
      <w:r w:rsidRPr="00EF6884">
        <w:rPr>
          <w:rFonts w:ascii="Helvetica" w:hAnsi="Helvetica"/>
          <w:color w:val="000000"/>
        </w:rPr>
        <w:t>data sheet</w:t>
      </w:r>
      <w:ins w:id="22" w:author="Robin Hibbs" w:date="2012-09-04T12:46:00Z">
        <w:r w:rsidR="004B6309">
          <w:rPr>
            <w:rFonts w:ascii="Helvetica" w:hAnsi="Helvetica"/>
            <w:b/>
            <w:color w:val="000000"/>
          </w:rPr>
          <w:t xml:space="preserve">. </w:t>
        </w:r>
      </w:ins>
      <w:r w:rsidRPr="004B6309">
        <w:rPr>
          <w:rFonts w:ascii="Helvetica" w:hAnsi="Helvetica"/>
          <w:b/>
          <w:color w:val="000000"/>
        </w:rPr>
        <w:t>Note:</w:t>
      </w:r>
      <w:r w:rsidRPr="004B6309">
        <w:rPr>
          <w:rFonts w:ascii="Helvetica" w:hAnsi="Helvetica"/>
          <w:color w:val="000000"/>
        </w:rPr>
        <w:t xml:space="preserve"> A few means 1-10 rocks, while many means that there are more than 10 rocks or that at least 25% of the core has rocks in it.  This is qualitative</w:t>
      </w:r>
      <w:ins w:id="23" w:author="Robin Hibbs" w:date="2012-09-04T12:46:00Z">
        <w:r w:rsidR="004B6309">
          <w:rPr>
            <w:rFonts w:ascii="Helvetica" w:hAnsi="Helvetica"/>
            <w:color w:val="000000"/>
          </w:rPr>
          <w:t>,</w:t>
        </w:r>
      </w:ins>
      <w:r w:rsidRPr="004B6309">
        <w:rPr>
          <w:rFonts w:ascii="Helvetica" w:hAnsi="Helvetica"/>
          <w:color w:val="000000"/>
        </w:rPr>
        <w:t xml:space="preserve"> but consistency will help make the data comparable among districts.</w:t>
      </w:r>
    </w:p>
    <w:p w14:paraId="1889E7CE" w14:textId="77777777" w:rsidR="00E51A48" w:rsidRPr="00EF6884" w:rsidRDefault="00E51A48" w:rsidP="00C23D64">
      <w:pPr>
        <w:ind w:left="780"/>
        <w:rPr>
          <w:rFonts w:ascii="Helvetica" w:hAnsi="Helvetica"/>
          <w:color w:val="000000"/>
        </w:rPr>
      </w:pPr>
    </w:p>
    <w:p w14:paraId="7D8E8699" w14:textId="77777777" w:rsidR="00E51A48" w:rsidRPr="00EF6884" w:rsidRDefault="00E51A48" w:rsidP="00C23D64">
      <w:pPr>
        <w:numPr>
          <w:ilvl w:val="0"/>
          <w:numId w:val="16"/>
        </w:numPr>
        <w:rPr>
          <w:rFonts w:ascii="Helvetica" w:hAnsi="Helvetica"/>
          <w:color w:val="000000"/>
        </w:rPr>
      </w:pPr>
      <w:r w:rsidRPr="00EF6884">
        <w:rPr>
          <w:rFonts w:ascii="Helvetica" w:hAnsi="Helvetica"/>
          <w:color w:val="000000"/>
        </w:rPr>
        <w:t xml:space="preserve">Observe the core that you collected and record if there are none, few, or many roots in the sample, and record this on your </w:t>
      </w:r>
      <w:ins w:id="24" w:author="Robin Hibbs" w:date="2012-09-04T12:46:00Z">
        <w:r w:rsidR="004B6309">
          <w:rPr>
            <w:rFonts w:ascii="Helvetica" w:hAnsi="Helvetica"/>
            <w:color w:val="000000"/>
          </w:rPr>
          <w:t xml:space="preserve">Soil Sampling </w:t>
        </w:r>
      </w:ins>
      <w:r w:rsidRPr="00EF6884">
        <w:rPr>
          <w:rFonts w:ascii="Helvetica" w:hAnsi="Helvetica"/>
          <w:color w:val="000000"/>
        </w:rPr>
        <w:t>data sheet</w:t>
      </w:r>
      <w:ins w:id="25" w:author="Robin Hibbs" w:date="2012-09-04T12:47:00Z">
        <w:r w:rsidR="004B6309">
          <w:rPr>
            <w:rFonts w:ascii="Helvetica" w:hAnsi="Helvetica"/>
            <w:color w:val="000000"/>
          </w:rPr>
          <w:t>.</w:t>
        </w:r>
      </w:ins>
    </w:p>
    <w:p w14:paraId="5FCEA7B2" w14:textId="77777777" w:rsidR="00E51A48" w:rsidRPr="00EF6884" w:rsidRDefault="00E51A48" w:rsidP="00C23D64">
      <w:pPr>
        <w:ind w:left="780"/>
        <w:rPr>
          <w:rFonts w:ascii="Helvetica" w:hAnsi="Helvetica"/>
          <w:color w:val="000000"/>
        </w:rPr>
      </w:pPr>
      <w:r w:rsidRPr="00790C43">
        <w:rPr>
          <w:rFonts w:ascii="Helvetica" w:hAnsi="Helvetica"/>
          <w:b/>
          <w:color w:val="000000"/>
        </w:rPr>
        <w:t>Note:</w:t>
      </w:r>
      <w:r w:rsidRPr="00EF6884">
        <w:rPr>
          <w:rFonts w:ascii="Helvetica" w:hAnsi="Helvetica"/>
          <w:color w:val="000000"/>
        </w:rPr>
        <w:t xml:space="preserve"> A few means 1-10 roots, while many means that there are more than 10 roots or that the core is held together by roots. This is qualitative</w:t>
      </w:r>
      <w:ins w:id="26" w:author="Robin Hibbs" w:date="2012-09-04T12:47:00Z">
        <w:r w:rsidR="004B6309">
          <w:rPr>
            <w:rFonts w:ascii="Helvetica" w:hAnsi="Helvetica"/>
            <w:color w:val="000000"/>
          </w:rPr>
          <w:t>,</w:t>
        </w:r>
      </w:ins>
      <w:r w:rsidRPr="00EF6884">
        <w:rPr>
          <w:rFonts w:ascii="Helvetica" w:hAnsi="Helvetica"/>
          <w:color w:val="000000"/>
        </w:rPr>
        <w:t xml:space="preserve"> but consistency will help make the data comparable among districts</w:t>
      </w:r>
      <w:r>
        <w:rPr>
          <w:rFonts w:ascii="Helvetica" w:hAnsi="Helvetica"/>
          <w:color w:val="000000"/>
        </w:rPr>
        <w:t>.</w:t>
      </w:r>
    </w:p>
    <w:p w14:paraId="16044B48" w14:textId="77777777" w:rsidR="00E51A48" w:rsidRPr="00EF6884" w:rsidRDefault="00E51A48" w:rsidP="00C23D64">
      <w:pPr>
        <w:ind w:left="780"/>
        <w:rPr>
          <w:rFonts w:ascii="Helvetica" w:hAnsi="Helvetica"/>
          <w:color w:val="000000"/>
        </w:rPr>
      </w:pPr>
    </w:p>
    <w:p w14:paraId="3DC8C70C" w14:textId="77777777" w:rsidR="00E51A48" w:rsidRPr="00EF6884" w:rsidRDefault="00E51A48" w:rsidP="00C23D64">
      <w:pPr>
        <w:rPr>
          <w:rFonts w:ascii="Helvetica" w:hAnsi="Helvetica"/>
          <w:b/>
          <w:color w:val="000000"/>
        </w:rPr>
      </w:pPr>
      <w:r w:rsidRPr="00EF6884">
        <w:rPr>
          <w:rFonts w:ascii="Helvetica" w:hAnsi="Helvetica"/>
          <w:b/>
          <w:color w:val="000000"/>
        </w:rPr>
        <w:t>Animals:</w:t>
      </w:r>
    </w:p>
    <w:p w14:paraId="5A88F28C" w14:textId="77777777" w:rsidR="00D74AA4" w:rsidRDefault="00D74AA4" w:rsidP="00C23D64">
      <w:pPr>
        <w:rPr>
          <w:rFonts w:ascii="Helvetica" w:hAnsi="Helvetica"/>
          <w:color w:val="000000"/>
        </w:rPr>
      </w:pPr>
    </w:p>
    <w:p w14:paraId="52CDC0DF" w14:textId="77777777" w:rsidR="00E51A48" w:rsidRPr="00EF6884" w:rsidRDefault="00E51A48" w:rsidP="00C23D64">
      <w:pPr>
        <w:rPr>
          <w:rFonts w:ascii="Helvetica" w:hAnsi="Helvetica"/>
          <w:color w:val="000000"/>
        </w:rPr>
      </w:pPr>
      <w:r w:rsidRPr="00EF6884">
        <w:rPr>
          <w:rFonts w:ascii="Helvetica" w:hAnsi="Helvetica"/>
          <w:color w:val="000000"/>
        </w:rPr>
        <w:t>While the soil is in the close</w:t>
      </w:r>
      <w:ins w:id="27" w:author="Robin Hibbs" w:date="2012-09-04T12:47:00Z">
        <w:r w:rsidR="004B6309">
          <w:rPr>
            <w:rFonts w:ascii="Helvetica" w:hAnsi="Helvetica"/>
            <w:color w:val="000000"/>
          </w:rPr>
          <w:t>d</w:t>
        </w:r>
      </w:ins>
      <w:r w:rsidRPr="00EF6884">
        <w:rPr>
          <w:rFonts w:ascii="Helvetica" w:hAnsi="Helvetica"/>
          <w:color w:val="000000"/>
        </w:rPr>
        <w:t xml:space="preserve"> zip-lock, look carefully at the soil core to see if there are any invertebrate animals present in the core.  Feel free to break up the core into smaller pieces to find the animals.  The bag cannot be opened because soil water will escape.  </w:t>
      </w:r>
    </w:p>
    <w:p w14:paraId="3A6D06F3" w14:textId="77777777" w:rsidR="00E51A48" w:rsidRPr="00EF6884" w:rsidRDefault="00E51A48" w:rsidP="00C23D64">
      <w:pPr>
        <w:ind w:left="1440" w:firstLine="720"/>
        <w:rPr>
          <w:rFonts w:ascii="Helvetica" w:hAnsi="Helvetica"/>
          <w:color w:val="000000"/>
        </w:rPr>
      </w:pPr>
    </w:p>
    <w:p w14:paraId="03B06D40" w14:textId="77777777" w:rsidR="00D74AA4" w:rsidRDefault="00E51A48" w:rsidP="00A24C2F">
      <w:pPr>
        <w:rPr>
          <w:rFonts w:ascii="Helvetica" w:hAnsi="Helvetica"/>
          <w:b/>
          <w:color w:val="000000"/>
        </w:rPr>
      </w:pPr>
      <w:r w:rsidRPr="00EF6884">
        <w:rPr>
          <w:rFonts w:ascii="Helvetica" w:hAnsi="Helvetica"/>
          <w:b/>
          <w:color w:val="000000"/>
        </w:rPr>
        <w:t>Cleaning Up</w:t>
      </w:r>
    </w:p>
    <w:p w14:paraId="225BE2FB" w14:textId="77777777" w:rsidR="00E51A48" w:rsidRPr="00EF6884" w:rsidRDefault="00E51A48" w:rsidP="00A24C2F">
      <w:pPr>
        <w:rPr>
          <w:rFonts w:ascii="Helvetica" w:hAnsi="Helvetica"/>
          <w:b/>
          <w:color w:val="000000"/>
        </w:rPr>
      </w:pPr>
    </w:p>
    <w:p w14:paraId="3A1F6989" w14:textId="77777777" w:rsidR="00D94253" w:rsidRPr="00790C43" w:rsidRDefault="00E51A48" w:rsidP="00790C43">
      <w:pPr>
        <w:numPr>
          <w:ilvl w:val="0"/>
          <w:numId w:val="19"/>
        </w:numPr>
        <w:rPr>
          <w:rFonts w:ascii="Helvetica" w:hAnsi="Helvetica"/>
          <w:color w:val="000000"/>
        </w:rPr>
      </w:pPr>
      <w:r w:rsidRPr="00EF6884">
        <w:rPr>
          <w:rFonts w:ascii="Helvetica" w:hAnsi="Helvetica"/>
          <w:color w:val="000000"/>
        </w:rPr>
        <w:lastRenderedPageBreak/>
        <w:t xml:space="preserve">Look around to make sure that you take all of your sampling equipment and data sheets back to the classroom.  </w:t>
      </w:r>
    </w:p>
    <w:p w14:paraId="62208901" w14:textId="77777777" w:rsidR="00E51A48" w:rsidRPr="00EF6884" w:rsidRDefault="00E51A48" w:rsidP="00C23D64">
      <w:pPr>
        <w:ind w:left="1440" w:firstLine="720"/>
        <w:rPr>
          <w:rFonts w:ascii="Helvetica" w:hAnsi="Helvetica"/>
          <w:color w:val="000000"/>
        </w:rPr>
      </w:pPr>
    </w:p>
    <w:p w14:paraId="1534DC35" w14:textId="77777777" w:rsidR="00E51A48" w:rsidRPr="00EF6884" w:rsidRDefault="000A50F2" w:rsidP="00C23D64">
      <w:pPr>
        <w:ind w:left="1440" w:firstLine="720"/>
        <w:rPr>
          <w:rFonts w:ascii="Helvetica" w:hAnsi="Helvetica"/>
          <w:color w:val="000000"/>
        </w:rPr>
      </w:pPr>
      <w:r>
        <w:rPr>
          <w:rFonts w:ascii="Helvetica" w:hAnsi="Helvetica"/>
          <w:noProof/>
          <w:color w:val="000000"/>
        </w:rPr>
        <mc:AlternateContent>
          <mc:Choice Requires="wps">
            <w:drawing>
              <wp:anchor distT="0" distB="0" distL="114300" distR="114300" simplePos="0" relativeHeight="251667456" behindDoc="0" locked="0" layoutInCell="1" allowOverlap="1" wp14:anchorId="3624F2F6" wp14:editId="42899BE3">
                <wp:simplePos x="0" y="0"/>
                <wp:positionH relativeFrom="column">
                  <wp:posOffset>2838450</wp:posOffset>
                </wp:positionH>
                <wp:positionV relativeFrom="paragraph">
                  <wp:posOffset>-386080</wp:posOffset>
                </wp:positionV>
                <wp:extent cx="3064510" cy="464820"/>
                <wp:effectExtent l="0" t="0" r="34290" b="1778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464820"/>
                        </a:xfrm>
                        <a:prstGeom prst="rect">
                          <a:avLst/>
                        </a:prstGeom>
                        <a:solidFill>
                          <a:srgbClr val="FFFFFF"/>
                        </a:solidFill>
                        <a:ln w="9525">
                          <a:solidFill>
                            <a:srgbClr val="000000"/>
                          </a:solidFill>
                          <a:miter lim="800000"/>
                          <a:headEnd/>
                          <a:tailEnd/>
                        </a:ln>
                      </wps:spPr>
                      <wps:txbx>
                        <w:txbxContent>
                          <w:p w14:paraId="73F87589" w14:textId="77777777" w:rsidR="0090130B" w:rsidRPr="006B60E7" w:rsidRDefault="0090130B" w:rsidP="007A1333">
                            <w:pPr>
                              <w:rPr>
                                <w:sz w:val="18"/>
                                <w:szCs w:val="18"/>
                              </w:rPr>
                            </w:pPr>
                            <w:proofErr w:type="spellStart"/>
                            <w:r w:rsidRPr="006B60E7">
                              <w:rPr>
                                <w:sz w:val="18"/>
                                <w:szCs w:val="18"/>
                              </w:rPr>
                              <w:t>Switchgrass</w:t>
                            </w:r>
                            <w:proofErr w:type="spellEnd"/>
                            <w:r w:rsidRPr="006B60E7">
                              <w:rPr>
                                <w:sz w:val="18"/>
                                <w:szCs w:val="18"/>
                              </w:rPr>
                              <w:t xml:space="preserve"> = S     Fertilized = F</w:t>
                            </w:r>
                            <w:r w:rsidRPr="006B60E7">
                              <w:rPr>
                                <w:sz w:val="18"/>
                                <w:szCs w:val="18"/>
                              </w:rPr>
                              <w:tab/>
                            </w:r>
                            <w:r>
                              <w:rPr>
                                <w:sz w:val="18"/>
                                <w:szCs w:val="18"/>
                              </w:rPr>
                              <w:t xml:space="preserve">    </w:t>
                            </w:r>
                            <w:r w:rsidRPr="006B60E7">
                              <w:rPr>
                                <w:sz w:val="18"/>
                                <w:szCs w:val="18"/>
                              </w:rPr>
                              <w:t>Harvested = H</w:t>
                            </w:r>
                          </w:p>
                          <w:p w14:paraId="1DC1FF15" w14:textId="77777777" w:rsidR="0090130B" w:rsidRPr="006B60E7" w:rsidRDefault="0090130B" w:rsidP="007A1333">
                            <w:pPr>
                              <w:rPr>
                                <w:sz w:val="18"/>
                                <w:szCs w:val="18"/>
                              </w:rPr>
                            </w:pPr>
                            <w:r w:rsidRPr="006B60E7">
                              <w:rPr>
                                <w:sz w:val="18"/>
                                <w:szCs w:val="18"/>
                              </w:rPr>
                              <w:t>Prairie = P</w:t>
                            </w:r>
                            <w:r>
                              <w:rPr>
                                <w:sz w:val="18"/>
                                <w:szCs w:val="18"/>
                              </w:rPr>
                              <w:t xml:space="preserve">              </w:t>
                            </w:r>
                            <w:r w:rsidRPr="006B60E7">
                              <w:rPr>
                                <w:sz w:val="18"/>
                                <w:szCs w:val="18"/>
                              </w:rPr>
                              <w:t xml:space="preserve">Unfertilized = </w:t>
                            </w:r>
                            <w:proofErr w:type="spellStart"/>
                            <w:r w:rsidRPr="006B60E7">
                              <w:rPr>
                                <w:sz w:val="18"/>
                                <w:szCs w:val="18"/>
                              </w:rPr>
                              <w:t>UnF</w:t>
                            </w:r>
                            <w:proofErr w:type="spellEnd"/>
                            <w:r>
                              <w:rPr>
                                <w:sz w:val="18"/>
                                <w:szCs w:val="18"/>
                              </w:rPr>
                              <w:t xml:space="preserve">     </w:t>
                            </w:r>
                            <w:proofErr w:type="spellStart"/>
                            <w:r w:rsidRPr="006B60E7">
                              <w:rPr>
                                <w:sz w:val="18"/>
                                <w:szCs w:val="18"/>
                              </w:rPr>
                              <w:t>Unharvested</w:t>
                            </w:r>
                            <w:proofErr w:type="spellEnd"/>
                            <w:r w:rsidRPr="006B60E7">
                              <w:rPr>
                                <w:sz w:val="18"/>
                                <w:szCs w:val="18"/>
                              </w:rPr>
                              <w:t xml:space="preserve"> = </w:t>
                            </w:r>
                            <w:proofErr w:type="spellStart"/>
                            <w:r w:rsidRPr="006B60E7">
                              <w:rPr>
                                <w:sz w:val="18"/>
                                <w:szCs w:val="18"/>
                              </w:rPr>
                              <w:t>UnH</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4" o:spid="_x0000_s1026" type="#_x0000_t202" style="position:absolute;left:0;text-align:left;margin-left:223.5pt;margin-top:-30.35pt;width:241.3pt;height:36.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">
                <v:textbox>
                  <w:txbxContent>
                    <w:p w14:paraId="73F87589" w14:textId="77777777" w:rsidR="0090130B" w:rsidRPr="006B60E7" w:rsidRDefault="0090130B" w:rsidP="007A1333">
                      <w:pPr>
                        <w:rPr>
                          <w:sz w:val="18"/>
                          <w:szCs w:val="18"/>
                        </w:rPr>
                      </w:pPr>
                      <w:proofErr w:type="spellStart"/>
                      <w:r w:rsidRPr="006B60E7">
                        <w:rPr>
                          <w:sz w:val="18"/>
                          <w:szCs w:val="18"/>
                        </w:rPr>
                        <w:t>Switchgrass</w:t>
                      </w:r>
                      <w:proofErr w:type="spellEnd"/>
                      <w:r w:rsidRPr="006B60E7">
                        <w:rPr>
                          <w:sz w:val="18"/>
                          <w:szCs w:val="18"/>
                        </w:rPr>
                        <w:t xml:space="preserve"> = S     Fertilized = F</w:t>
                      </w:r>
                      <w:r w:rsidRPr="006B60E7">
                        <w:rPr>
                          <w:sz w:val="18"/>
                          <w:szCs w:val="18"/>
                        </w:rPr>
                        <w:tab/>
                      </w:r>
                      <w:r>
                        <w:rPr>
                          <w:sz w:val="18"/>
                          <w:szCs w:val="18"/>
                        </w:rPr>
                        <w:t xml:space="preserve">    </w:t>
                      </w:r>
                      <w:r w:rsidRPr="006B60E7">
                        <w:rPr>
                          <w:sz w:val="18"/>
                          <w:szCs w:val="18"/>
                        </w:rPr>
                        <w:t>Harvested = H</w:t>
                      </w:r>
                    </w:p>
                    <w:p w14:paraId="1DC1FF15" w14:textId="77777777" w:rsidR="0090130B" w:rsidRPr="006B60E7" w:rsidRDefault="0090130B" w:rsidP="007A1333">
                      <w:pPr>
                        <w:rPr>
                          <w:sz w:val="18"/>
                          <w:szCs w:val="18"/>
                        </w:rPr>
                      </w:pPr>
                      <w:r w:rsidRPr="006B60E7">
                        <w:rPr>
                          <w:sz w:val="18"/>
                          <w:szCs w:val="18"/>
                        </w:rPr>
                        <w:t>Prairie = P</w:t>
                      </w:r>
                      <w:r>
                        <w:rPr>
                          <w:sz w:val="18"/>
                          <w:szCs w:val="18"/>
                        </w:rPr>
                        <w:t xml:space="preserve">              </w:t>
                      </w:r>
                      <w:r w:rsidRPr="006B60E7">
                        <w:rPr>
                          <w:sz w:val="18"/>
                          <w:szCs w:val="18"/>
                        </w:rPr>
                        <w:t xml:space="preserve">Unfertilized = </w:t>
                      </w:r>
                      <w:proofErr w:type="spellStart"/>
                      <w:r w:rsidRPr="006B60E7">
                        <w:rPr>
                          <w:sz w:val="18"/>
                          <w:szCs w:val="18"/>
                        </w:rPr>
                        <w:t>UnF</w:t>
                      </w:r>
                      <w:proofErr w:type="spellEnd"/>
                      <w:r>
                        <w:rPr>
                          <w:sz w:val="18"/>
                          <w:szCs w:val="18"/>
                        </w:rPr>
                        <w:t xml:space="preserve">     </w:t>
                      </w:r>
                      <w:proofErr w:type="spellStart"/>
                      <w:r w:rsidRPr="006B60E7">
                        <w:rPr>
                          <w:sz w:val="18"/>
                          <w:szCs w:val="18"/>
                        </w:rPr>
                        <w:t>Unharvested</w:t>
                      </w:r>
                      <w:proofErr w:type="spellEnd"/>
                      <w:r w:rsidRPr="006B60E7">
                        <w:rPr>
                          <w:sz w:val="18"/>
                          <w:szCs w:val="18"/>
                        </w:rPr>
                        <w:t xml:space="preserve"> = </w:t>
                      </w:r>
                      <w:proofErr w:type="spellStart"/>
                      <w:r w:rsidRPr="006B60E7">
                        <w:rPr>
                          <w:sz w:val="18"/>
                          <w:szCs w:val="18"/>
                        </w:rPr>
                        <w:t>UnH</w:t>
                      </w:r>
                      <w:proofErr w:type="spellEnd"/>
                    </w:p>
                  </w:txbxContent>
                </v:textbox>
              </v:shape>
            </w:pict>
          </mc:Fallback>
        </mc:AlternateContent>
      </w:r>
    </w:p>
    <w:p w14:paraId="27F0A5DC" w14:textId="77777777" w:rsidR="00E51A48" w:rsidRPr="00EF6884" w:rsidRDefault="00E51A48" w:rsidP="00D126D1">
      <w:pPr>
        <w:rPr>
          <w:rFonts w:ascii="Helvetica" w:hAnsi="Helvetica" w:cs="Helvetica"/>
          <w:b/>
        </w:rPr>
      </w:pPr>
      <w:r w:rsidRPr="00EF6884">
        <w:rPr>
          <w:rFonts w:ascii="Helvetica" w:hAnsi="Helvetica" w:cs="Helvetica"/>
          <w:b/>
          <w:noProof/>
          <w:lang w:eastAsia="zh-TW"/>
        </w:rPr>
        <w:t>Soil Sampling</w:t>
      </w:r>
      <w:r w:rsidR="004A321E">
        <w:rPr>
          <w:rFonts w:ascii="Helvetica" w:hAnsi="Helvetica" w:cs="Helvetica"/>
          <w:b/>
          <w:noProof/>
          <w:lang w:eastAsia="zh-TW"/>
        </w:rPr>
        <w:t xml:space="preserve"> </w:t>
      </w:r>
      <w:r w:rsidRPr="00EF6884">
        <w:rPr>
          <w:rFonts w:ascii="Helvetica" w:hAnsi="Helvetica" w:cs="Helvetica"/>
          <w:b/>
        </w:rPr>
        <w:t xml:space="preserve">Data Sheet </w:t>
      </w:r>
    </w:p>
    <w:p w14:paraId="5617C322" w14:textId="77777777" w:rsidR="00E51A48" w:rsidRPr="00EF6884" w:rsidRDefault="00E51A48" w:rsidP="00D126D1">
      <w:pPr>
        <w:rPr>
          <w:rFonts w:ascii="Helvetica" w:hAnsi="Helvetica" w:cs="Helvetica"/>
        </w:rPr>
      </w:pPr>
    </w:p>
    <w:p w14:paraId="68A5E3DD" w14:textId="77777777" w:rsidR="00E51A48" w:rsidRPr="00EF6884" w:rsidRDefault="00E51A48" w:rsidP="00D126D1">
      <w:pPr>
        <w:rPr>
          <w:rFonts w:ascii="Helvetica" w:hAnsi="Helvetica" w:cs="Helvetica"/>
        </w:rPr>
      </w:pPr>
    </w:p>
    <w:p w14:paraId="3F23806F" w14:textId="77777777" w:rsidR="00E51A48" w:rsidRPr="00EF6884" w:rsidRDefault="00E51A48" w:rsidP="00D126D1">
      <w:pPr>
        <w:rPr>
          <w:rFonts w:ascii="Helvetica" w:hAnsi="Helvetica" w:cs="Helvetica"/>
        </w:rPr>
      </w:pPr>
      <w:r w:rsidRPr="00EF6884">
        <w:rPr>
          <w:rFonts w:ascii="Helvetica" w:hAnsi="Helvetica" w:cs="Helvetica"/>
        </w:rPr>
        <w:t>Names</w:t>
      </w:r>
      <w:proofErr w:type="gramStart"/>
      <w:r w:rsidRPr="00EF6884">
        <w:rPr>
          <w:rFonts w:ascii="Helvetica" w:hAnsi="Helvetica" w:cs="Helvetica"/>
        </w:rPr>
        <w:t>:_</w:t>
      </w:r>
      <w:proofErr w:type="gramEnd"/>
      <w:r w:rsidRPr="00EF6884">
        <w:rPr>
          <w:rFonts w:ascii="Helvetica" w:hAnsi="Helvetica" w:cs="Helvetica"/>
        </w:rPr>
        <w:t>______________________________________________________________</w:t>
      </w:r>
    </w:p>
    <w:p w14:paraId="5002F26C" w14:textId="77777777" w:rsidR="00E51A48" w:rsidRPr="00EF6884" w:rsidRDefault="00E51A48" w:rsidP="00D126D1">
      <w:pPr>
        <w:rPr>
          <w:rFonts w:ascii="Helvetica" w:hAnsi="Helvetica" w:cs="Helvetica"/>
        </w:rPr>
      </w:pPr>
    </w:p>
    <w:p w14:paraId="1C1AF9BF" w14:textId="77777777" w:rsidR="00E51A48" w:rsidRPr="00EF6884" w:rsidRDefault="00E51A48" w:rsidP="00D126D1">
      <w:pPr>
        <w:rPr>
          <w:rFonts w:ascii="Helvetica" w:hAnsi="Helvetica" w:cs="Helvetica"/>
        </w:rPr>
      </w:pPr>
      <w:r w:rsidRPr="00EF6884">
        <w:rPr>
          <w:rFonts w:ascii="Helvetica" w:hAnsi="Helvetica" w:cs="Helvetica"/>
        </w:rPr>
        <w:t>School District</w:t>
      </w:r>
      <w:proofErr w:type="gramStart"/>
      <w:r w:rsidRPr="00EF6884">
        <w:rPr>
          <w:rFonts w:ascii="Helvetica" w:hAnsi="Helvetica" w:cs="Helvetica"/>
        </w:rPr>
        <w:t>:_</w:t>
      </w:r>
      <w:proofErr w:type="gramEnd"/>
      <w:r w:rsidRPr="00EF6884">
        <w:rPr>
          <w:rFonts w:ascii="Helvetica" w:hAnsi="Helvetica" w:cs="Helvetica"/>
        </w:rPr>
        <w:t>______________________  Instructor/Fellow:___________________</w:t>
      </w:r>
    </w:p>
    <w:p w14:paraId="51EBC610" w14:textId="77777777" w:rsidR="00E51A48" w:rsidRPr="00EF6884" w:rsidRDefault="00E51A48" w:rsidP="00D126D1">
      <w:pPr>
        <w:rPr>
          <w:rFonts w:ascii="Helvetica" w:hAnsi="Helvetica" w:cs="Helvetica"/>
        </w:rPr>
      </w:pPr>
    </w:p>
    <w:p w14:paraId="5D1A3E0F" w14:textId="77777777" w:rsidR="00E51A48" w:rsidRPr="00EF6884" w:rsidRDefault="00E51A48" w:rsidP="00D126D1">
      <w:pPr>
        <w:rPr>
          <w:rFonts w:ascii="Helvetica" w:hAnsi="Helvetica" w:cs="Helvetica"/>
        </w:rPr>
      </w:pPr>
      <w:r w:rsidRPr="00EF6884">
        <w:rPr>
          <w:rFonts w:ascii="Helvetica" w:hAnsi="Helvetica" w:cs="Helvetica"/>
        </w:rPr>
        <w:t>Date</w:t>
      </w:r>
      <w:proofErr w:type="gramStart"/>
      <w:r w:rsidRPr="00EF6884">
        <w:rPr>
          <w:rFonts w:ascii="Helvetica" w:hAnsi="Helvetica" w:cs="Helvetica"/>
        </w:rPr>
        <w:t>:_</w:t>
      </w:r>
      <w:proofErr w:type="gramEnd"/>
      <w:r w:rsidRPr="00EF6884">
        <w:rPr>
          <w:rFonts w:ascii="Helvetica" w:hAnsi="Helvetica" w:cs="Helvetica"/>
        </w:rPr>
        <w:t>_______________  Time:______________  Weather:_____________________</w:t>
      </w:r>
    </w:p>
    <w:p w14:paraId="52CBB504" w14:textId="77777777" w:rsidR="00E51A48" w:rsidRPr="00EF6884" w:rsidRDefault="00E51A48" w:rsidP="00D126D1">
      <w:pPr>
        <w:rPr>
          <w:rFonts w:ascii="Helvetica" w:hAnsi="Helvetica" w:cs="Helvetica"/>
        </w:rPr>
      </w:pPr>
    </w:p>
    <w:p w14:paraId="6BEC460C" w14:textId="77777777" w:rsidR="00E51A48" w:rsidRPr="00EF6884" w:rsidRDefault="00E51A48" w:rsidP="00D126D1">
      <w:pPr>
        <w:rPr>
          <w:rFonts w:ascii="Helvetica" w:hAnsi="Helvetica" w:cs="Helvetica"/>
        </w:rPr>
      </w:pPr>
      <w:r w:rsidRPr="00EF6884">
        <w:rPr>
          <w:rFonts w:ascii="Helvetica" w:hAnsi="Helvetica" w:cs="Helvetica"/>
        </w:rPr>
        <w:t>School / Location Name: _________________________________________________</w:t>
      </w:r>
    </w:p>
    <w:p w14:paraId="62483444" w14:textId="77777777" w:rsidR="00E51A48" w:rsidRPr="00EF6884" w:rsidRDefault="00E51A48" w:rsidP="00D126D1">
      <w:pPr>
        <w:rPr>
          <w:rFonts w:ascii="Helvetica" w:hAnsi="Helvetica" w:cs="Helvetica"/>
        </w:rPr>
      </w:pPr>
    </w:p>
    <w:p w14:paraId="070A02ED" w14:textId="77777777" w:rsidR="00E51A48" w:rsidRPr="00EF6884" w:rsidRDefault="00E51A48" w:rsidP="00D126D1">
      <w:pPr>
        <w:rPr>
          <w:rFonts w:ascii="Helvetica" w:hAnsi="Helvetica" w:cs="Helvetica"/>
        </w:rPr>
      </w:pPr>
      <w:r w:rsidRPr="00EF6884">
        <w:rPr>
          <w:rFonts w:ascii="Helvetica" w:hAnsi="Helvetica" w:cs="Helvetica"/>
        </w:rPr>
        <w:t>Block Code: ______</w:t>
      </w:r>
      <w:proofErr w:type="gramStart"/>
      <w:r w:rsidRPr="00EF6884">
        <w:rPr>
          <w:rFonts w:ascii="Helvetica" w:hAnsi="Helvetica" w:cs="Helvetica"/>
        </w:rPr>
        <w:t>_  Plot</w:t>
      </w:r>
      <w:proofErr w:type="gramEnd"/>
      <w:r w:rsidRPr="00EF6884">
        <w:rPr>
          <w:rFonts w:ascii="Helvetica" w:hAnsi="Helvetica" w:cs="Helvetica"/>
        </w:rPr>
        <w:t xml:space="preserve"> Treatment Description (Ex: S F </w:t>
      </w:r>
      <w:proofErr w:type="spellStart"/>
      <w:r w:rsidRPr="00EF6884">
        <w:rPr>
          <w:rFonts w:ascii="Helvetica" w:hAnsi="Helvetica" w:cs="Helvetica"/>
        </w:rPr>
        <w:t>UnH</w:t>
      </w:r>
      <w:proofErr w:type="spellEnd"/>
      <w:r w:rsidRPr="00EF6884">
        <w:rPr>
          <w:rFonts w:ascii="Helvetica" w:hAnsi="Helvetica" w:cs="Helvetica"/>
        </w:rPr>
        <w:t xml:space="preserve">): _________________ </w:t>
      </w:r>
    </w:p>
    <w:p w14:paraId="261EF8FE" w14:textId="77777777" w:rsidR="00E51A48" w:rsidRPr="00EF6884" w:rsidRDefault="00E51A48" w:rsidP="00D126D1">
      <w:pPr>
        <w:rPr>
          <w:rFonts w:ascii="Helvetica" w:hAnsi="Helvetica" w:cs="Helvetica"/>
        </w:rPr>
      </w:pPr>
    </w:p>
    <w:p w14:paraId="0D42F946" w14:textId="77777777" w:rsidR="00E51A48" w:rsidRPr="00EF6884" w:rsidRDefault="00E51A48" w:rsidP="00D126D1">
      <w:pPr>
        <w:rPr>
          <w:rFonts w:ascii="Helvetica" w:hAnsi="Helvetica" w:cs="Helvetica"/>
        </w:rPr>
      </w:pPr>
    </w:p>
    <w:p w14:paraId="5D61B377" w14:textId="77777777" w:rsidR="00E51A48" w:rsidRPr="00EF6884" w:rsidRDefault="00E51A48" w:rsidP="00D126D1">
      <w:pPr>
        <w:rPr>
          <w:rFonts w:ascii="Helvetica" w:hAnsi="Helvetica" w:cs="Helvetica"/>
        </w:rPr>
      </w:pPr>
    </w:p>
    <w:p w14:paraId="082ECF8D" w14:textId="77777777" w:rsidR="00E51A48" w:rsidRPr="00EF6884" w:rsidRDefault="00E51A48" w:rsidP="00D126D1">
      <w:pPr>
        <w:rPr>
          <w:rFonts w:ascii="Helvetica" w:hAnsi="Helvetica" w:cs="Helvetica"/>
        </w:rPr>
      </w:pPr>
      <w:r w:rsidRPr="00EF6884">
        <w:rPr>
          <w:rFonts w:ascii="Helvetica" w:hAnsi="Helvetica" w:cs="Helvetica"/>
        </w:rPr>
        <w:t>Depth of core 1____________________________________</w:t>
      </w:r>
    </w:p>
    <w:p w14:paraId="06DCF63E" w14:textId="77777777" w:rsidR="00E51A48" w:rsidRPr="00EF6884" w:rsidRDefault="00E51A48" w:rsidP="00D126D1">
      <w:pPr>
        <w:rPr>
          <w:rFonts w:ascii="Helvetica" w:hAnsi="Helvetica" w:cs="Helvetica"/>
        </w:rPr>
      </w:pPr>
    </w:p>
    <w:p w14:paraId="65DF6DD5" w14:textId="77777777" w:rsidR="00E51A48" w:rsidRPr="00EF6884" w:rsidRDefault="00E51A48" w:rsidP="00D126D1">
      <w:pPr>
        <w:rPr>
          <w:rFonts w:ascii="Helvetica" w:hAnsi="Helvetica" w:cs="Helvetica"/>
        </w:rPr>
      </w:pPr>
      <w:r w:rsidRPr="00EF6884">
        <w:rPr>
          <w:rFonts w:ascii="Helvetica" w:hAnsi="Helvetica" w:cs="Helvetica"/>
        </w:rPr>
        <w:t>Depth of core 2____________________________________</w:t>
      </w:r>
    </w:p>
    <w:p w14:paraId="47855EE4" w14:textId="77777777" w:rsidR="00E51A48" w:rsidRPr="00EF6884" w:rsidRDefault="00E51A48" w:rsidP="00D126D1">
      <w:pPr>
        <w:rPr>
          <w:rFonts w:ascii="Helvetica" w:hAnsi="Helvetica" w:cs="Helvetica"/>
        </w:rPr>
      </w:pPr>
    </w:p>
    <w:p w14:paraId="62963ADA" w14:textId="77777777" w:rsidR="00E51A48" w:rsidRPr="00EF6884" w:rsidRDefault="00E51A48" w:rsidP="00D126D1">
      <w:pPr>
        <w:rPr>
          <w:rFonts w:ascii="Helvetica" w:hAnsi="Helvetica" w:cs="Helvetica"/>
        </w:rPr>
      </w:pPr>
      <w:r w:rsidRPr="00EF6884">
        <w:rPr>
          <w:rFonts w:ascii="Helvetica" w:hAnsi="Helvetica" w:cs="Helvetica"/>
        </w:rPr>
        <w:t>Depth of core 3____________________________________</w:t>
      </w:r>
    </w:p>
    <w:p w14:paraId="385C97DC" w14:textId="77777777" w:rsidR="00E51A48" w:rsidRPr="00EF6884" w:rsidRDefault="00E51A48" w:rsidP="00D126D1">
      <w:pPr>
        <w:rPr>
          <w:rFonts w:ascii="Helvetica" w:hAnsi="Helvetica" w:cs="Helvetica"/>
        </w:rPr>
      </w:pPr>
    </w:p>
    <w:p w14:paraId="533AA485" w14:textId="77777777" w:rsidR="00E51A48" w:rsidRPr="00EF6884" w:rsidRDefault="00E51A48" w:rsidP="00D126D1">
      <w:pPr>
        <w:rPr>
          <w:rFonts w:ascii="Helvetica" w:hAnsi="Helvetica" w:cs="Helvetica"/>
        </w:rPr>
      </w:pPr>
      <w:r w:rsidRPr="00EF6884">
        <w:rPr>
          <w:rFonts w:ascii="Helvetica" w:hAnsi="Helvetica" w:cs="Helvetica"/>
        </w:rPr>
        <w:t>Rocks: (none, few, many)</w:t>
      </w:r>
      <w:proofErr w:type="gramStart"/>
      <w:r w:rsidRPr="00EF6884">
        <w:rPr>
          <w:rFonts w:ascii="Helvetica" w:hAnsi="Helvetica" w:cs="Helvetica"/>
        </w:rPr>
        <w:t>:_</w:t>
      </w:r>
      <w:proofErr w:type="gramEnd"/>
      <w:r w:rsidRPr="00EF6884">
        <w:rPr>
          <w:rFonts w:ascii="Helvetica" w:hAnsi="Helvetica" w:cs="Helvetica"/>
        </w:rPr>
        <w:t>___________________________</w:t>
      </w:r>
    </w:p>
    <w:p w14:paraId="0BC654BE" w14:textId="77777777" w:rsidR="00E51A48" w:rsidRPr="00EF6884" w:rsidRDefault="00E51A48" w:rsidP="00D126D1">
      <w:pPr>
        <w:rPr>
          <w:rFonts w:ascii="Helvetica" w:hAnsi="Helvetica" w:cs="Helvetica"/>
        </w:rPr>
      </w:pPr>
    </w:p>
    <w:p w14:paraId="52ADA901" w14:textId="77777777" w:rsidR="00E51A48" w:rsidRPr="00EF6884" w:rsidRDefault="00E51A48" w:rsidP="00D126D1">
      <w:pPr>
        <w:rPr>
          <w:rFonts w:ascii="Helvetica" w:hAnsi="Helvetica" w:cs="Helvetica"/>
        </w:rPr>
      </w:pPr>
      <w:r w:rsidRPr="00EF6884">
        <w:rPr>
          <w:rFonts w:ascii="Helvetica" w:hAnsi="Helvetica" w:cs="Helvetica"/>
        </w:rPr>
        <w:t>Roots: (none, few, many)</w:t>
      </w:r>
      <w:proofErr w:type="gramStart"/>
      <w:r w:rsidRPr="00EF6884">
        <w:rPr>
          <w:rFonts w:ascii="Helvetica" w:hAnsi="Helvetica" w:cs="Helvetica"/>
        </w:rPr>
        <w:t>:_</w:t>
      </w:r>
      <w:proofErr w:type="gramEnd"/>
      <w:r w:rsidRPr="00EF6884">
        <w:rPr>
          <w:rFonts w:ascii="Helvetica" w:hAnsi="Helvetica" w:cs="Helvetica"/>
        </w:rPr>
        <w:t>___________________________</w:t>
      </w:r>
    </w:p>
    <w:p w14:paraId="6B397D1A" w14:textId="77777777" w:rsidR="00E51A48" w:rsidRPr="00EF6884" w:rsidRDefault="00E51A48" w:rsidP="00D126D1">
      <w:pPr>
        <w:rPr>
          <w:rFonts w:ascii="Helvetica" w:hAnsi="Helvetica" w:cs="Helvetica"/>
        </w:rPr>
      </w:pPr>
    </w:p>
    <w:p w14:paraId="1781444F" w14:textId="77777777" w:rsidR="00E51A48" w:rsidRPr="00EF6884" w:rsidRDefault="00E51A48" w:rsidP="00D126D1">
      <w:pPr>
        <w:rPr>
          <w:rFonts w:ascii="Helvetica" w:hAnsi="Helvetica" w:cs="Helvetica"/>
        </w:rPr>
      </w:pPr>
      <w:r w:rsidRPr="00EF6884">
        <w:rPr>
          <w:rFonts w:ascii="Helvetica" w:hAnsi="Helvetica" w:cs="Helvetica"/>
        </w:rPr>
        <w:t>List any invertebrate animals_________________________________</w:t>
      </w:r>
    </w:p>
    <w:p w14:paraId="552659E6" w14:textId="77777777" w:rsidR="00E51A48" w:rsidRPr="00EF6884" w:rsidRDefault="00E51A48" w:rsidP="00D126D1">
      <w:pPr>
        <w:rPr>
          <w:rFonts w:ascii="Helvetica" w:hAnsi="Helvetica" w:cs="Helvetica"/>
        </w:rPr>
      </w:pPr>
    </w:p>
    <w:p w14:paraId="3B53A62B" w14:textId="77777777" w:rsidR="00E51A48" w:rsidRPr="00EF6884" w:rsidRDefault="00E51A48" w:rsidP="00D126D1">
      <w:pPr>
        <w:rPr>
          <w:rFonts w:ascii="Helvetica" w:hAnsi="Helvetica" w:cs="Helvetica"/>
        </w:rPr>
      </w:pPr>
    </w:p>
    <w:p w14:paraId="131AA2C1" w14:textId="77777777" w:rsidR="003F5E5C" w:rsidRDefault="003F5E5C" w:rsidP="00D126D1">
      <w:pPr>
        <w:numPr>
          <w:ins w:id="28" w:author="Tomomi Suwa" w:date="2012-07-28T15:58:00Z"/>
        </w:numPr>
        <w:rPr>
          <w:ins w:id="29" w:author="Tomomi Suwa" w:date="2012-07-28T15:58:00Z"/>
          <w:rFonts w:ascii="Helvetica" w:hAnsi="Helvetica" w:cs="Helvetica"/>
          <w:b/>
        </w:rPr>
      </w:pPr>
    </w:p>
    <w:p w14:paraId="7FE28580" w14:textId="77777777" w:rsidR="00E51A48" w:rsidRPr="00EF6884" w:rsidRDefault="00E51A48" w:rsidP="00D126D1">
      <w:pPr>
        <w:rPr>
          <w:rFonts w:ascii="Helvetica" w:hAnsi="Helvetica" w:cs="Helvetica"/>
        </w:rPr>
      </w:pPr>
    </w:p>
    <w:p w14:paraId="302872F7" w14:textId="77777777" w:rsidR="00D74AA4" w:rsidRDefault="003F5E5C" w:rsidP="004B6309">
      <w:pPr>
        <w:pStyle w:val="Heading1"/>
        <w:rPr>
          <w:rFonts w:ascii="Helvetica" w:hAnsi="Helvetica" w:cs="Helvetica"/>
          <w:i/>
          <w:sz w:val="24"/>
          <w:szCs w:val="24"/>
        </w:rPr>
      </w:pPr>
      <w:r>
        <w:rPr>
          <w:rFonts w:ascii="Helvetica" w:hAnsi="Helvetica" w:cs="Helvetica"/>
          <w:b w:val="0"/>
          <w:bCs w:val="0"/>
          <w:noProof/>
          <w:kern w:val="0"/>
          <w:sz w:val="24"/>
          <w:szCs w:val="24"/>
        </w:rPr>
        <w:lastRenderedPageBreak/>
        <w:drawing>
          <wp:anchor distT="0" distB="0" distL="114300" distR="114300" simplePos="0" relativeHeight="251661312" behindDoc="1" locked="0" layoutInCell="1" allowOverlap="1" wp14:anchorId="342E291C" wp14:editId="69EBE23F">
            <wp:simplePos x="0" y="0"/>
            <wp:positionH relativeFrom="column">
              <wp:posOffset>-1485900</wp:posOffset>
            </wp:positionH>
            <wp:positionV relativeFrom="paragraph">
              <wp:posOffset>-736600</wp:posOffset>
            </wp:positionV>
            <wp:extent cx="8212666" cy="10287000"/>
            <wp:effectExtent l="0" t="0" r="0" b="0"/>
            <wp:wrapNone/>
            <wp:docPr id="26"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 cstate="print">
                      <a:extLst>
                        <a:ext uri="{28A0092B-C50C-407E-A947-70E740481C1C}">
                          <a14:useLocalDpi xmlns:a14="http://schemas.microsoft.com/office/drawing/2010/main"/>
                        </a:ext>
                      </a:extLst>
                    </a:blip>
                    <a:srcRect l="-6956" t="-137" b="-276"/>
                    <a:stretch>
                      <a:fillRect/>
                    </a:stretch>
                  </pic:blipFill>
                  <pic:spPr bwMode="auto">
                    <a:xfrm>
                      <a:off x="0" y="0"/>
                      <a:ext cx="8212666" cy="10287000"/>
                    </a:xfrm>
                    <a:prstGeom prst="rect">
                      <a:avLst/>
                    </a:prstGeom>
                    <a:noFill/>
                  </pic:spPr>
                </pic:pic>
              </a:graphicData>
            </a:graphic>
          </wp:anchor>
        </w:drawing>
      </w:r>
      <w:r w:rsidRPr="003F5E5C">
        <w:rPr>
          <w:rFonts w:ascii="Helvetica" w:hAnsi="Helvetica" w:cs="Helvetica"/>
          <w:b w:val="0"/>
          <w:bCs w:val="0"/>
          <w:noProof/>
          <w:kern w:val="0"/>
          <w:sz w:val="24"/>
          <w:szCs w:val="24"/>
        </w:rPr>
        <w:drawing>
          <wp:inline distT="0" distB="0" distL="0" distR="0" wp14:anchorId="19538B3E" wp14:editId="351182C5">
            <wp:extent cx="914400" cy="925830"/>
            <wp:effectExtent l="25400" t="0" r="0" b="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914400" cy="925830"/>
                    </a:xfrm>
                    <a:prstGeom prst="rect">
                      <a:avLst/>
                    </a:prstGeom>
                    <a:noFill/>
                    <a:ln w="9525">
                      <a:noFill/>
                      <a:miter lim="800000"/>
                      <a:headEnd/>
                      <a:tailEnd/>
                    </a:ln>
                  </pic:spPr>
                </pic:pic>
              </a:graphicData>
            </a:graphic>
          </wp:inline>
        </w:drawing>
      </w:r>
      <w:r w:rsidRPr="003F5E5C">
        <w:rPr>
          <w:rFonts w:ascii="Helvetica" w:hAnsi="Helvetica" w:cs="Helvetica"/>
          <w:b w:val="0"/>
          <w:bCs w:val="0"/>
          <w:noProof/>
          <w:kern w:val="0"/>
          <w:sz w:val="24"/>
          <w:szCs w:val="24"/>
        </w:rPr>
        <w:drawing>
          <wp:inline distT="0" distB="0" distL="0" distR="0" wp14:anchorId="7BD290B6" wp14:editId="58068B74">
            <wp:extent cx="2315210" cy="949325"/>
            <wp:effectExtent l="25400" t="0" r="0" b="0"/>
            <wp:docPr id="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315210" cy="949325"/>
                    </a:xfrm>
                    <a:prstGeom prst="rect">
                      <a:avLst/>
                    </a:prstGeom>
                    <a:noFill/>
                    <a:ln w="9525">
                      <a:noFill/>
                      <a:miter lim="800000"/>
                      <a:headEnd/>
                      <a:tailEnd/>
                    </a:ln>
                  </pic:spPr>
                </pic:pic>
              </a:graphicData>
            </a:graphic>
          </wp:inline>
        </w:drawing>
      </w:r>
      <w:r w:rsidRPr="003F5E5C">
        <w:rPr>
          <w:rFonts w:ascii="Helvetica" w:hAnsi="Helvetica" w:cs="Helvetica"/>
          <w:b w:val="0"/>
          <w:bCs w:val="0"/>
          <w:noProof/>
          <w:kern w:val="0"/>
          <w:sz w:val="24"/>
          <w:szCs w:val="24"/>
        </w:rPr>
        <w:drawing>
          <wp:inline distT="0" distB="0" distL="0" distR="0" wp14:anchorId="0E20CC5E" wp14:editId="1B4CE2DB">
            <wp:extent cx="2118360" cy="786765"/>
            <wp:effectExtent l="25400" t="0" r="0"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18360" cy="786765"/>
                    </a:xfrm>
                    <a:prstGeom prst="rect">
                      <a:avLst/>
                    </a:prstGeom>
                    <a:noFill/>
                    <a:ln w="9525">
                      <a:noFill/>
                      <a:miter lim="800000"/>
                      <a:headEnd/>
                      <a:tailEnd/>
                    </a:ln>
                  </pic:spPr>
                </pic:pic>
              </a:graphicData>
            </a:graphic>
          </wp:inline>
        </w:drawing>
      </w:r>
      <w:r w:rsidR="000A50F2">
        <w:rPr>
          <w:noProof/>
        </w:rPr>
        <mc:AlternateContent>
          <mc:Choice Requires="wps">
            <w:drawing>
              <wp:anchor distT="4294967293" distB="4294967293" distL="114300" distR="114300" simplePos="0" relativeHeight="251660288" behindDoc="0" locked="0" layoutInCell="1" allowOverlap="1" wp14:anchorId="6FA7A194" wp14:editId="0CEEA98C">
                <wp:simplePos x="0" y="0"/>
                <wp:positionH relativeFrom="column">
                  <wp:posOffset>-342900</wp:posOffset>
                </wp:positionH>
                <wp:positionV relativeFrom="paragraph">
                  <wp:posOffset>991234</wp:posOffset>
                </wp:positionV>
                <wp:extent cx="6515100" cy="0"/>
                <wp:effectExtent l="50800" t="50800" r="38100" b="101600"/>
                <wp:wrapTight wrapText="bothSides">
                  <wp:wrapPolygon edited="0">
                    <wp:start x="-168" y="-1"/>
                    <wp:lineTo x="-168" y="-1"/>
                    <wp:lineTo x="21642" y="-1"/>
                    <wp:lineTo x="21642" y="-1"/>
                    <wp:lineTo x="-168" y="-1"/>
                  </wp:wrapPolygon>
                </wp:wrapTight>
                <wp:docPr id="186" name="Straight Connector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44450">
                          <a:solidFill>
                            <a:srgbClr val="1B443C"/>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6" o:spid="_x0000_s1026" style="position:absolute;z-index:251660288;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26.95pt,78.05pt" to="486.05pt,78.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" strokecolor="#1b443c" strokeweight="3.5pt">
                <v:shadow on="t" color="gray" opacity="22938f" mv:blur="38100f" offset="0,2pt"/>
                <w10:wrap type="tight"/>
              </v:line>
            </w:pict>
          </mc:Fallback>
        </mc:AlternateContent>
      </w:r>
    </w:p>
    <w:p w14:paraId="1ACF4420" w14:textId="77777777" w:rsidR="00E51A48" w:rsidRPr="00EF6884" w:rsidRDefault="00E51A48" w:rsidP="00A24C2F">
      <w:pPr>
        <w:pStyle w:val="Heading1"/>
        <w:jc w:val="center"/>
        <w:rPr>
          <w:rFonts w:ascii="Helvetica" w:hAnsi="Helvetica" w:cs="Helvetica"/>
          <w:i/>
          <w:sz w:val="24"/>
          <w:szCs w:val="24"/>
          <w:lang w:eastAsia="zh-CN"/>
        </w:rPr>
      </w:pPr>
      <w:r w:rsidRPr="00EF6884">
        <w:rPr>
          <w:rFonts w:ascii="Helvetica" w:hAnsi="Helvetica" w:cs="Helvetica"/>
          <w:i/>
          <w:sz w:val="24"/>
          <w:szCs w:val="24"/>
        </w:rPr>
        <w:t>Soil Texture Protocol</w:t>
      </w:r>
    </w:p>
    <w:p w14:paraId="1C7543AA" w14:textId="77777777" w:rsidR="00E51A48" w:rsidRPr="00EF6884" w:rsidRDefault="00E51A48" w:rsidP="00CC717C">
      <w:pPr>
        <w:pStyle w:val="Heading2"/>
        <w:contextualSpacing/>
        <w:rPr>
          <w:rFonts w:ascii="Helvetica" w:hAnsi="Helvetica"/>
          <w:i/>
          <w:sz w:val="24"/>
          <w:szCs w:val="24"/>
        </w:rPr>
      </w:pPr>
      <w:r w:rsidRPr="00EF6884">
        <w:rPr>
          <w:rFonts w:ascii="Helvetica" w:hAnsi="Helvetica"/>
          <w:i/>
          <w:sz w:val="24"/>
          <w:szCs w:val="24"/>
        </w:rPr>
        <w:t>Background information</w:t>
      </w:r>
    </w:p>
    <w:p w14:paraId="59B18189" w14:textId="77777777" w:rsidR="00D74AA4" w:rsidRDefault="00D74AA4" w:rsidP="00CC717C">
      <w:pPr>
        <w:pStyle w:val="Heading2"/>
        <w:ind w:firstLine="720"/>
        <w:contextualSpacing/>
        <w:rPr>
          <w:rFonts w:ascii="Helvetica" w:hAnsi="Helvetica"/>
          <w:b w:val="0"/>
          <w:sz w:val="24"/>
          <w:szCs w:val="24"/>
        </w:rPr>
      </w:pPr>
    </w:p>
    <w:p w14:paraId="09C34821" w14:textId="77777777" w:rsidR="00E51A48" w:rsidRPr="00EF6884" w:rsidRDefault="00E51A48" w:rsidP="00CC717C">
      <w:pPr>
        <w:pStyle w:val="Heading2"/>
        <w:ind w:firstLine="720"/>
        <w:contextualSpacing/>
        <w:rPr>
          <w:rFonts w:ascii="Helvetica" w:hAnsi="Helvetica"/>
          <w:b w:val="0"/>
          <w:sz w:val="24"/>
          <w:szCs w:val="24"/>
        </w:rPr>
      </w:pPr>
      <w:r w:rsidRPr="00EF6884">
        <w:rPr>
          <w:rFonts w:ascii="Helvetica" w:hAnsi="Helvetica"/>
          <w:b w:val="0"/>
          <w:sz w:val="24"/>
          <w:szCs w:val="24"/>
        </w:rPr>
        <w:t>This protocol is for characterizing soils in the BES</w:t>
      </w:r>
      <w:ins w:id="30" w:author="Robin Hibbs" w:date="2012-09-04T12:49:00Z">
        <w:r w:rsidR="004B6309">
          <w:rPr>
            <w:rFonts w:ascii="Helvetica" w:hAnsi="Helvetica"/>
            <w:b w:val="0"/>
            <w:sz w:val="24"/>
            <w:szCs w:val="24"/>
          </w:rPr>
          <w:t>T</w:t>
        </w:r>
      </w:ins>
      <w:r w:rsidRPr="00EF6884">
        <w:rPr>
          <w:rFonts w:ascii="Helvetica" w:hAnsi="Helvetica"/>
          <w:b w:val="0"/>
          <w:sz w:val="24"/>
          <w:szCs w:val="24"/>
        </w:rPr>
        <w:t xml:space="preserve"> experiment plots. After </w:t>
      </w:r>
    </w:p>
    <w:p w14:paraId="23B2C7EC" w14:textId="77777777" w:rsidR="00E51A48" w:rsidRPr="00EF6884" w:rsidRDefault="00E51A48" w:rsidP="00CC717C">
      <w:pPr>
        <w:pStyle w:val="Heading2"/>
        <w:ind w:firstLine="720"/>
        <w:contextualSpacing/>
        <w:rPr>
          <w:rFonts w:ascii="Helvetica" w:hAnsi="Helvetica"/>
          <w:b w:val="0"/>
          <w:sz w:val="24"/>
          <w:szCs w:val="24"/>
        </w:rPr>
      </w:pPr>
      <w:proofErr w:type="gramStart"/>
      <w:r w:rsidRPr="00EF6884">
        <w:rPr>
          <w:rFonts w:ascii="Helvetica" w:hAnsi="Helvetica"/>
          <w:b w:val="0"/>
          <w:sz w:val="24"/>
          <w:szCs w:val="24"/>
        </w:rPr>
        <w:t>collecting</w:t>
      </w:r>
      <w:proofErr w:type="gramEnd"/>
      <w:r w:rsidRPr="00EF6884">
        <w:rPr>
          <w:rFonts w:ascii="Helvetica" w:hAnsi="Helvetica"/>
          <w:b w:val="0"/>
          <w:sz w:val="24"/>
          <w:szCs w:val="24"/>
        </w:rPr>
        <w:t xml:space="preserve"> a soil core, you will learn about various characteristics of the soil </w:t>
      </w:r>
    </w:p>
    <w:p w14:paraId="1CAC697A" w14:textId="77777777" w:rsidR="00E51A48" w:rsidRPr="00EF6884" w:rsidRDefault="00E51A48" w:rsidP="00CC717C">
      <w:pPr>
        <w:pStyle w:val="Heading2"/>
        <w:ind w:firstLine="720"/>
        <w:contextualSpacing/>
        <w:rPr>
          <w:rFonts w:ascii="Helvetica" w:hAnsi="Helvetica"/>
          <w:b w:val="0"/>
          <w:sz w:val="24"/>
          <w:szCs w:val="24"/>
        </w:rPr>
      </w:pPr>
      <w:proofErr w:type="gramStart"/>
      <w:r w:rsidRPr="00EF6884">
        <w:rPr>
          <w:rFonts w:ascii="Helvetica" w:hAnsi="Helvetica"/>
          <w:b w:val="0"/>
          <w:sz w:val="24"/>
          <w:szCs w:val="24"/>
        </w:rPr>
        <w:t>including</w:t>
      </w:r>
      <w:proofErr w:type="gramEnd"/>
      <w:r w:rsidRPr="00EF6884">
        <w:rPr>
          <w:rFonts w:ascii="Helvetica" w:hAnsi="Helvetica"/>
          <w:b w:val="0"/>
          <w:sz w:val="24"/>
          <w:szCs w:val="24"/>
        </w:rPr>
        <w:t xml:space="preserve"> the texture and color.  All of these characteristics help determine how </w:t>
      </w:r>
    </w:p>
    <w:p w14:paraId="1D571E67" w14:textId="77777777" w:rsidR="00E51A48" w:rsidRPr="00EF6884" w:rsidRDefault="00E51A48" w:rsidP="00CC717C">
      <w:pPr>
        <w:pStyle w:val="Heading2"/>
        <w:ind w:firstLine="720"/>
        <w:contextualSpacing/>
        <w:rPr>
          <w:rFonts w:ascii="Helvetica" w:hAnsi="Helvetica"/>
          <w:b w:val="0"/>
          <w:sz w:val="24"/>
          <w:szCs w:val="24"/>
        </w:rPr>
      </w:pPr>
      <w:proofErr w:type="gramStart"/>
      <w:r w:rsidRPr="00EF6884">
        <w:rPr>
          <w:rFonts w:ascii="Helvetica" w:hAnsi="Helvetica"/>
          <w:b w:val="0"/>
          <w:sz w:val="24"/>
          <w:szCs w:val="24"/>
        </w:rPr>
        <w:t>well</w:t>
      </w:r>
      <w:proofErr w:type="gramEnd"/>
      <w:r w:rsidRPr="00EF6884">
        <w:rPr>
          <w:rFonts w:ascii="Helvetica" w:hAnsi="Helvetica"/>
          <w:b w:val="0"/>
          <w:sz w:val="24"/>
          <w:szCs w:val="24"/>
        </w:rPr>
        <w:t xml:space="preserve"> plants can grow in the soil.</w:t>
      </w:r>
    </w:p>
    <w:p w14:paraId="323607EC" w14:textId="77777777" w:rsidR="00E51A48" w:rsidRPr="00EF6884" w:rsidRDefault="00E51A48" w:rsidP="00CC717C">
      <w:pPr>
        <w:pStyle w:val="NormalWeb"/>
        <w:contextualSpacing/>
        <w:rPr>
          <w:rFonts w:ascii="Helvetica" w:hAnsi="Helvetica"/>
          <w:b/>
        </w:rPr>
      </w:pPr>
      <w:r w:rsidRPr="00EF6884">
        <w:rPr>
          <w:rFonts w:ascii="Helvetica" w:hAnsi="Helvetica"/>
          <w:b/>
        </w:rPr>
        <w:t>Timeline/Frequency</w:t>
      </w:r>
    </w:p>
    <w:p w14:paraId="5DDAAC8B" w14:textId="77777777" w:rsidR="00D74AA4" w:rsidRDefault="00D74AA4" w:rsidP="00E65F4E">
      <w:pPr>
        <w:pStyle w:val="NormalWeb"/>
        <w:ind w:left="720"/>
        <w:contextualSpacing/>
        <w:rPr>
          <w:rFonts w:ascii="Helvetica" w:hAnsi="Helvetica" w:cs="Helvetica"/>
        </w:rPr>
      </w:pPr>
    </w:p>
    <w:p w14:paraId="291A3919" w14:textId="77777777" w:rsidR="00E51A48" w:rsidRPr="004B6309" w:rsidRDefault="00E51A48" w:rsidP="004B6309">
      <w:pPr>
        <w:pStyle w:val="NormalWeb"/>
        <w:ind w:left="720"/>
        <w:contextualSpacing/>
        <w:outlineLvl w:val="1"/>
        <w:rPr>
          <w:rFonts w:ascii="Helvetica" w:hAnsi="Helvetica" w:cs="Helvetica"/>
        </w:rPr>
      </w:pPr>
      <w:r w:rsidRPr="00EF6884">
        <w:rPr>
          <w:rFonts w:ascii="Helvetica" w:hAnsi="Helvetica" w:cs="Helvetica"/>
        </w:rPr>
        <w:t xml:space="preserve">Soil texture is unlikely to change within a short period of time. However, </w:t>
      </w:r>
      <w:proofErr w:type="gramStart"/>
      <w:r w:rsidRPr="00EF6884">
        <w:rPr>
          <w:rFonts w:ascii="Helvetica" w:hAnsi="Helvetica" w:cs="Helvetica"/>
        </w:rPr>
        <w:t>soil texture can be measured by the students</w:t>
      </w:r>
      <w:proofErr w:type="gramEnd"/>
      <w:r w:rsidRPr="00EF6884">
        <w:rPr>
          <w:rFonts w:ascii="Helvetica" w:hAnsi="Helvetica" w:cs="Helvetica"/>
        </w:rPr>
        <w:t xml:space="preserve"> whenever soil is collected</w:t>
      </w:r>
      <w:ins w:id="31" w:author="Robin Hibbs" w:date="2012-09-04T12:52:00Z">
        <w:r w:rsidR="004B6309">
          <w:rPr>
            <w:rFonts w:ascii="Helvetica" w:hAnsi="Helvetica" w:cs="Helvetica"/>
          </w:rPr>
          <w:t xml:space="preserve"> using the Soil Sampling Protocol</w:t>
        </w:r>
      </w:ins>
      <w:r w:rsidRPr="00EF6884">
        <w:rPr>
          <w:rFonts w:ascii="Helvetica" w:hAnsi="Helvetica" w:cs="Helvetica"/>
        </w:rPr>
        <w:t xml:space="preserve">. </w:t>
      </w:r>
      <w:ins w:id="32" w:author="Robin Hibbs" w:date="2012-09-04T12:52:00Z">
        <w:r w:rsidR="004B6309" w:rsidRPr="00EF6884">
          <w:rPr>
            <w:rFonts w:ascii="Helvetica" w:hAnsi="Helvetica" w:cs="Helvetica"/>
          </w:rPr>
          <w:t xml:space="preserve">Soil can </w:t>
        </w:r>
        <w:r w:rsidR="004B6309">
          <w:rPr>
            <w:rFonts w:ascii="Helvetica" w:hAnsi="Helvetica" w:cs="Helvetica"/>
          </w:rPr>
          <w:t xml:space="preserve">also </w:t>
        </w:r>
        <w:r w:rsidR="004B6309" w:rsidRPr="00EF6884">
          <w:rPr>
            <w:rFonts w:ascii="Helvetica" w:hAnsi="Helvetica" w:cs="Helvetica"/>
          </w:rPr>
          <w:t xml:space="preserve">be collected outside of the </w:t>
        </w:r>
        <w:r w:rsidR="004B6309">
          <w:rPr>
            <w:rFonts w:ascii="Helvetica" w:hAnsi="Helvetica" w:cs="Helvetica"/>
            <w:lang w:eastAsia="zh-CN"/>
          </w:rPr>
          <w:t>blocks</w:t>
        </w:r>
        <w:r w:rsidR="004B6309" w:rsidRPr="00EF6884">
          <w:rPr>
            <w:rFonts w:ascii="Helvetica" w:hAnsi="Helvetica" w:cs="Helvetica"/>
          </w:rPr>
          <w:t>.</w:t>
        </w:r>
        <w:r w:rsidR="004B6309">
          <w:rPr>
            <w:rFonts w:ascii="Helvetica" w:hAnsi="Helvetica" w:cs="Helvetica"/>
          </w:rPr>
          <w:t xml:space="preserve"> The</w:t>
        </w:r>
        <w:r w:rsidR="004B6309" w:rsidRPr="00EF6884">
          <w:rPr>
            <w:rFonts w:ascii="Helvetica" w:hAnsi="Helvetica" w:cs="Helvetica"/>
          </w:rPr>
          <w:t xml:space="preserve"> protocol for soil sampling should be completed at least once a year in early </w:t>
        </w:r>
        <w:r w:rsidR="004B6309">
          <w:rPr>
            <w:rFonts w:ascii="Helvetica" w:hAnsi="Helvetica" w:cs="Helvetica"/>
            <w:lang w:eastAsia="zh-CN"/>
          </w:rPr>
          <w:t>t</w:t>
        </w:r>
        <w:r w:rsidR="004B6309" w:rsidRPr="00EF6884">
          <w:rPr>
            <w:rFonts w:ascii="Helvetica" w:hAnsi="Helvetica" w:cs="Helvetica"/>
          </w:rPr>
          <w:t>o</w:t>
        </w:r>
        <w:r w:rsidR="004B6309">
          <w:rPr>
            <w:rFonts w:ascii="Helvetica" w:hAnsi="Helvetica" w:cs="Helvetica"/>
            <w:lang w:eastAsia="zh-CN"/>
          </w:rPr>
          <w:t xml:space="preserve"> </w:t>
        </w:r>
        <w:r w:rsidR="004B6309" w:rsidRPr="00EF6884">
          <w:rPr>
            <w:rFonts w:ascii="Helvetica" w:hAnsi="Helvetica" w:cs="Helvetica"/>
          </w:rPr>
          <w:t xml:space="preserve">mid October in every plot.  </w:t>
        </w:r>
      </w:ins>
      <w:r w:rsidRPr="00EF6884">
        <w:rPr>
          <w:rFonts w:ascii="Helvetica" w:hAnsi="Helvetica" w:cs="Helvetica"/>
        </w:rPr>
        <w:t xml:space="preserve">Soil can </w:t>
      </w:r>
      <w:ins w:id="33" w:author="Robin Hibbs" w:date="2012-09-04T12:49:00Z">
        <w:r w:rsidR="004B6309">
          <w:rPr>
            <w:rFonts w:ascii="Helvetica" w:hAnsi="Helvetica" w:cs="Helvetica"/>
          </w:rPr>
          <w:t xml:space="preserve">also </w:t>
        </w:r>
      </w:ins>
      <w:r w:rsidRPr="00EF6884">
        <w:rPr>
          <w:rFonts w:ascii="Helvetica" w:hAnsi="Helvetica" w:cs="Helvetica"/>
        </w:rPr>
        <w:t xml:space="preserve">be collected outside of the </w:t>
      </w:r>
      <w:r>
        <w:rPr>
          <w:rFonts w:ascii="Helvetica" w:hAnsi="Helvetica" w:cs="Helvetica"/>
          <w:lang w:eastAsia="zh-CN"/>
        </w:rPr>
        <w:t>blocks</w:t>
      </w:r>
      <w:r w:rsidRPr="00EF6884">
        <w:rPr>
          <w:rFonts w:ascii="Helvetica" w:hAnsi="Helvetica" w:cs="Helvetica"/>
        </w:rPr>
        <w:t>.</w:t>
      </w:r>
    </w:p>
    <w:p w14:paraId="6E0D3D6F" w14:textId="77777777" w:rsidR="00D74AA4" w:rsidRDefault="00E51A48" w:rsidP="00B751C5">
      <w:pPr>
        <w:pStyle w:val="Heading2"/>
        <w:contextualSpacing/>
        <w:rPr>
          <w:rFonts w:ascii="Helvetica" w:hAnsi="Helvetica"/>
          <w:sz w:val="24"/>
          <w:szCs w:val="24"/>
        </w:rPr>
      </w:pPr>
      <w:r w:rsidRPr="00EF6884">
        <w:rPr>
          <w:rFonts w:ascii="Helvetica" w:hAnsi="Helvetica"/>
          <w:sz w:val="24"/>
          <w:szCs w:val="24"/>
        </w:rPr>
        <w:t>Vocabulary Words:</w:t>
      </w:r>
    </w:p>
    <w:p w14:paraId="0CFAC4DD" w14:textId="77777777" w:rsidR="00E51A48" w:rsidRPr="00EF6884" w:rsidRDefault="00E51A48" w:rsidP="00B751C5">
      <w:pPr>
        <w:pStyle w:val="Heading2"/>
        <w:contextualSpacing/>
        <w:rPr>
          <w:rFonts w:ascii="Helvetica" w:hAnsi="Helvetica"/>
          <w:sz w:val="24"/>
          <w:szCs w:val="24"/>
        </w:rPr>
      </w:pPr>
    </w:p>
    <w:p w14:paraId="0B5EF761" w14:textId="77777777" w:rsidR="00E51A48" w:rsidRPr="004B6309" w:rsidRDefault="00E51A48" w:rsidP="009C4935">
      <w:pPr>
        <w:pStyle w:val="Heading2"/>
        <w:numPr>
          <w:ilvl w:val="0"/>
          <w:numId w:val="11"/>
        </w:numPr>
        <w:spacing w:before="0" w:beforeAutospacing="0" w:after="0" w:afterAutospacing="0"/>
        <w:rPr>
          <w:rFonts w:ascii="Helvetica" w:hAnsi="Helvetica"/>
          <w:sz w:val="24"/>
          <w:szCs w:val="24"/>
        </w:rPr>
      </w:pPr>
      <w:r w:rsidRPr="00EF6884">
        <w:rPr>
          <w:rFonts w:ascii="Helvetica" w:hAnsi="Helvetica"/>
          <w:i/>
          <w:sz w:val="24"/>
          <w:szCs w:val="24"/>
        </w:rPr>
        <w:t xml:space="preserve">Horizon: </w:t>
      </w:r>
      <w:r w:rsidR="00C433E7" w:rsidRPr="004B6309">
        <w:rPr>
          <w:rFonts w:ascii="Helvetica" w:hAnsi="Helvetica"/>
          <w:b w:val="0"/>
          <w:sz w:val="24"/>
          <w:szCs w:val="24"/>
        </w:rPr>
        <w:t>A specific layer in the soil that is horizontal to the soil surface and has different characteristics from the layers below or above it. The size, or depth, of a soil horizon can vary—it can be as thin as a centimeter, or meters thick, depending on the</w:t>
      </w:r>
      <w:r w:rsidR="00C433E7" w:rsidRPr="004B6309">
        <w:rPr>
          <w:rFonts w:ascii="Helvetica" w:hAnsi="Helvetica"/>
          <w:b w:val="0"/>
          <w:bCs w:val="0"/>
          <w:sz w:val="24"/>
          <w:szCs w:val="24"/>
        </w:rPr>
        <w:t xml:space="preserve"> soil.</w:t>
      </w:r>
    </w:p>
    <w:p w14:paraId="5544F457" w14:textId="77777777" w:rsidR="00E51A48" w:rsidRPr="00EF6884" w:rsidRDefault="00385E33" w:rsidP="009C4935">
      <w:pPr>
        <w:pStyle w:val="Heading2"/>
        <w:numPr>
          <w:ilvl w:val="0"/>
          <w:numId w:val="11"/>
        </w:numPr>
        <w:rPr>
          <w:rFonts w:ascii="Helvetica" w:hAnsi="Helvetica"/>
          <w:b w:val="0"/>
          <w:i/>
          <w:sz w:val="24"/>
          <w:szCs w:val="24"/>
        </w:rPr>
      </w:pPr>
      <w:r>
        <w:rPr>
          <w:b w:val="0"/>
          <w:noProof/>
        </w:rPr>
        <w:drawing>
          <wp:anchor distT="0" distB="0" distL="114300" distR="114300" simplePos="0" relativeHeight="251662336" behindDoc="0" locked="0" layoutInCell="1" allowOverlap="1" wp14:anchorId="3AEB2039" wp14:editId="694005AB">
            <wp:simplePos x="0" y="0"/>
            <wp:positionH relativeFrom="column">
              <wp:posOffset>2514600</wp:posOffset>
            </wp:positionH>
            <wp:positionV relativeFrom="paragraph">
              <wp:posOffset>977265</wp:posOffset>
            </wp:positionV>
            <wp:extent cx="2924810" cy="2018030"/>
            <wp:effectExtent l="25400" t="0" r="0" b="0"/>
            <wp:wrapNone/>
            <wp:docPr id="25" name="Picture 18" descr="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d"/>
                    <pic:cNvPicPr>
                      <a:picLocks noChangeAspect="1" noChangeArrowheads="1"/>
                    </pic:cNvPicPr>
                  </pic:nvPicPr>
                  <pic:blipFill>
                    <a:blip r:embed="rId14"/>
                    <a:srcRect/>
                    <a:stretch>
                      <a:fillRect/>
                    </a:stretch>
                  </pic:blipFill>
                  <pic:spPr bwMode="auto">
                    <a:xfrm>
                      <a:off x="0" y="0"/>
                      <a:ext cx="2924810" cy="2018030"/>
                    </a:xfrm>
                    <a:prstGeom prst="rect">
                      <a:avLst/>
                    </a:prstGeom>
                    <a:noFill/>
                  </pic:spPr>
                </pic:pic>
              </a:graphicData>
            </a:graphic>
          </wp:anchor>
        </w:drawing>
      </w:r>
      <w:proofErr w:type="spellStart"/>
      <w:r w:rsidR="00E51A48" w:rsidRPr="00EF6884">
        <w:rPr>
          <w:rFonts w:ascii="Helvetica" w:hAnsi="Helvetica"/>
          <w:i/>
          <w:sz w:val="24"/>
          <w:szCs w:val="24"/>
        </w:rPr>
        <w:t>Ped</w:t>
      </w:r>
      <w:proofErr w:type="spellEnd"/>
      <w:r w:rsidR="00E51A48" w:rsidRPr="00EF6884">
        <w:rPr>
          <w:rFonts w:ascii="Helvetica" w:hAnsi="Helvetica"/>
          <w:i/>
          <w:sz w:val="24"/>
          <w:szCs w:val="24"/>
        </w:rPr>
        <w:t>:</w:t>
      </w:r>
      <w:r w:rsidR="00E51A48" w:rsidRPr="00EF6884">
        <w:rPr>
          <w:rFonts w:ascii="Helvetica" w:hAnsi="Helvetica"/>
          <w:b w:val="0"/>
          <w:i/>
          <w:sz w:val="24"/>
          <w:szCs w:val="24"/>
        </w:rPr>
        <w:t xml:space="preserve"> </w:t>
      </w:r>
      <w:r w:rsidR="00C433E7" w:rsidRPr="004B6309">
        <w:rPr>
          <w:rFonts w:ascii="Helvetica" w:hAnsi="Helvetica"/>
          <w:b w:val="0"/>
          <w:sz w:val="24"/>
          <w:szCs w:val="24"/>
        </w:rPr>
        <w:t xml:space="preserve">A single unit of soil.  The size of a </w:t>
      </w:r>
      <w:proofErr w:type="spellStart"/>
      <w:r w:rsidR="00C433E7" w:rsidRPr="004B6309">
        <w:rPr>
          <w:rFonts w:ascii="Helvetica" w:hAnsi="Helvetica"/>
          <w:b w:val="0"/>
          <w:sz w:val="24"/>
          <w:szCs w:val="24"/>
        </w:rPr>
        <w:t>ped</w:t>
      </w:r>
      <w:proofErr w:type="spellEnd"/>
      <w:r w:rsidR="00C433E7" w:rsidRPr="004B6309">
        <w:rPr>
          <w:rFonts w:ascii="Helvetica" w:hAnsi="Helvetica"/>
          <w:b w:val="0"/>
          <w:sz w:val="24"/>
          <w:szCs w:val="24"/>
        </w:rPr>
        <w:t xml:space="preserve"> can vary.  Some soils are very chunky and stuck together, and can have big golf-ball size </w:t>
      </w:r>
      <w:proofErr w:type="spellStart"/>
      <w:r w:rsidR="00C433E7" w:rsidRPr="004B6309">
        <w:rPr>
          <w:rFonts w:ascii="Helvetica" w:hAnsi="Helvetica"/>
          <w:b w:val="0"/>
          <w:sz w:val="24"/>
          <w:szCs w:val="24"/>
        </w:rPr>
        <w:t>peds</w:t>
      </w:r>
      <w:proofErr w:type="spellEnd"/>
      <w:r w:rsidR="00C433E7" w:rsidRPr="004B6309">
        <w:rPr>
          <w:rFonts w:ascii="Helvetica" w:hAnsi="Helvetica"/>
          <w:b w:val="0"/>
          <w:sz w:val="24"/>
          <w:szCs w:val="24"/>
        </w:rPr>
        <w:t xml:space="preserve"> (see photo below).  In many soils, the </w:t>
      </w:r>
      <w:proofErr w:type="spellStart"/>
      <w:r w:rsidR="00C433E7" w:rsidRPr="004B6309">
        <w:rPr>
          <w:rFonts w:ascii="Helvetica" w:hAnsi="Helvetica"/>
          <w:b w:val="0"/>
          <w:sz w:val="24"/>
          <w:szCs w:val="24"/>
        </w:rPr>
        <w:t>peds</w:t>
      </w:r>
      <w:proofErr w:type="spellEnd"/>
      <w:r w:rsidR="00C433E7" w:rsidRPr="004B6309">
        <w:rPr>
          <w:rFonts w:ascii="Helvetica" w:hAnsi="Helvetica"/>
          <w:b w:val="0"/>
          <w:sz w:val="24"/>
          <w:szCs w:val="24"/>
        </w:rPr>
        <w:t xml:space="preserve"> are smaller and about a centimeter or so in diameter.  In some soils, like pure sand, the particles do not stick together at all and there are no soil </w:t>
      </w:r>
      <w:proofErr w:type="spellStart"/>
      <w:r w:rsidR="00C433E7" w:rsidRPr="004B6309">
        <w:rPr>
          <w:rFonts w:ascii="Helvetica" w:hAnsi="Helvetica"/>
          <w:b w:val="0"/>
          <w:sz w:val="24"/>
          <w:szCs w:val="24"/>
        </w:rPr>
        <w:t>peds</w:t>
      </w:r>
      <w:proofErr w:type="spellEnd"/>
      <w:r w:rsidR="00C433E7" w:rsidRPr="004B6309">
        <w:rPr>
          <w:rFonts w:ascii="Helvetica" w:hAnsi="Helvetica"/>
          <w:b w:val="0"/>
          <w:sz w:val="24"/>
          <w:szCs w:val="24"/>
        </w:rPr>
        <w:t>.</w:t>
      </w:r>
    </w:p>
    <w:p w14:paraId="515E9EF9" w14:textId="77777777" w:rsidR="00E51A48" w:rsidRPr="00EF6884" w:rsidRDefault="00385E33" w:rsidP="009C4935">
      <w:pPr>
        <w:pStyle w:val="Caption"/>
        <w:rPr>
          <w:rFonts w:ascii="Helvetica" w:hAnsi="Helvetica"/>
          <w:sz w:val="24"/>
          <w:szCs w:val="24"/>
        </w:rPr>
      </w:pPr>
      <w:r>
        <w:rPr>
          <w:noProof/>
          <w:sz w:val="36"/>
          <w:szCs w:val="36"/>
        </w:rPr>
        <w:drawing>
          <wp:anchor distT="0" distB="0" distL="114300" distR="114300" simplePos="0" relativeHeight="251663360" behindDoc="0" locked="0" layoutInCell="1" allowOverlap="1" wp14:anchorId="58265E97" wp14:editId="5307AF28">
            <wp:simplePos x="0" y="0"/>
            <wp:positionH relativeFrom="column">
              <wp:posOffset>1257300</wp:posOffset>
            </wp:positionH>
            <wp:positionV relativeFrom="paragraph">
              <wp:posOffset>113030</wp:posOffset>
            </wp:positionV>
            <wp:extent cx="1456055" cy="2375535"/>
            <wp:effectExtent l="0" t="0" r="0" b="0"/>
            <wp:wrapNone/>
            <wp:docPr id="24" name="Picture 19" descr="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rizon"/>
                    <pic:cNvPicPr>
                      <a:picLocks noChangeAspect="1" noChangeArrowheads="1"/>
                    </pic:cNvPicPr>
                  </pic:nvPicPr>
                  <pic:blipFill>
                    <a:blip r:embed="rId15"/>
                    <a:srcRect/>
                    <a:stretch>
                      <a:fillRect/>
                    </a:stretch>
                  </pic:blipFill>
                  <pic:spPr bwMode="auto">
                    <a:xfrm>
                      <a:off x="0" y="0"/>
                      <a:ext cx="1456055" cy="2375535"/>
                    </a:xfrm>
                    <a:prstGeom prst="rect">
                      <a:avLst/>
                    </a:prstGeom>
                    <a:noFill/>
                  </pic:spPr>
                </pic:pic>
              </a:graphicData>
            </a:graphic>
          </wp:anchor>
        </w:drawing>
      </w:r>
    </w:p>
    <w:p w14:paraId="3605897A" w14:textId="77777777" w:rsidR="00E51A48" w:rsidRPr="00EF6884" w:rsidRDefault="00E51A48" w:rsidP="009C4935">
      <w:pPr>
        <w:pStyle w:val="NormalWeb"/>
        <w:tabs>
          <w:tab w:val="left" w:pos="8375"/>
        </w:tabs>
        <w:rPr>
          <w:rFonts w:ascii="Helvetica" w:hAnsi="Helvetica"/>
          <w:b/>
        </w:rPr>
      </w:pPr>
    </w:p>
    <w:p w14:paraId="0D77F10E" w14:textId="77777777" w:rsidR="00E51A48" w:rsidRPr="00EF6884" w:rsidRDefault="00E51A48" w:rsidP="009C4935">
      <w:pPr>
        <w:pStyle w:val="NormalWeb"/>
        <w:tabs>
          <w:tab w:val="left" w:pos="8375"/>
        </w:tabs>
        <w:rPr>
          <w:rFonts w:ascii="Helvetica" w:hAnsi="Helvetica"/>
          <w:b/>
        </w:rPr>
      </w:pPr>
    </w:p>
    <w:p w14:paraId="4D67507F" w14:textId="77777777" w:rsidR="00E51A48" w:rsidRPr="00EF6884" w:rsidRDefault="00E51A48" w:rsidP="009C4935">
      <w:pPr>
        <w:pStyle w:val="NormalWeb"/>
        <w:tabs>
          <w:tab w:val="left" w:pos="8375"/>
        </w:tabs>
        <w:rPr>
          <w:rFonts w:ascii="Helvetica" w:hAnsi="Helvetica"/>
          <w:b/>
        </w:rPr>
      </w:pPr>
    </w:p>
    <w:p w14:paraId="0F87EAA3" w14:textId="77777777" w:rsidR="003F5E5C" w:rsidRDefault="003F5E5C" w:rsidP="009F425C">
      <w:pPr>
        <w:numPr>
          <w:ins w:id="34" w:author="Tomomi Suwa" w:date="2012-07-28T15:59:00Z"/>
        </w:numPr>
        <w:rPr>
          <w:ins w:id="35" w:author="Tomomi Suwa" w:date="2012-07-28T15:38:00Z"/>
          <w:rFonts w:ascii="Helvetica" w:hAnsi="Helvetica"/>
          <w:b/>
        </w:rPr>
      </w:pPr>
    </w:p>
    <w:p w14:paraId="6C41222A" w14:textId="77777777" w:rsidR="00F60BE3" w:rsidRDefault="00F60BE3">
      <w:pPr>
        <w:numPr>
          <w:ins w:id="36" w:author="Tomomi Suwa" w:date="2012-07-29T21:10:00Z"/>
        </w:numPr>
        <w:rPr>
          <w:ins w:id="37" w:author="Tomomi Suwa" w:date="2012-07-29T21:10:00Z"/>
          <w:rFonts w:ascii="Helvetica" w:hAnsi="Helvetica"/>
          <w:b/>
        </w:rPr>
      </w:pPr>
    </w:p>
    <w:p w14:paraId="19C892E1" w14:textId="77777777" w:rsidR="00971E72" w:rsidRDefault="00E51A48" w:rsidP="004B6309">
      <w:pPr>
        <w:rPr>
          <w:rFonts w:ascii="Helvetica" w:hAnsi="Helvetica"/>
          <w:b/>
        </w:rPr>
      </w:pPr>
      <w:r w:rsidRPr="00EF6884">
        <w:rPr>
          <w:rFonts w:ascii="Helvetica" w:hAnsi="Helvetica"/>
          <w:b/>
        </w:rPr>
        <w:t>Materials</w:t>
      </w:r>
    </w:p>
    <w:p w14:paraId="3EB791B0" w14:textId="77777777" w:rsidR="00E51A48" w:rsidRPr="00EF6884" w:rsidRDefault="00E51A48" w:rsidP="00E65F4E">
      <w:pPr>
        <w:pStyle w:val="NormalWeb"/>
        <w:numPr>
          <w:ilvl w:val="0"/>
          <w:numId w:val="1"/>
        </w:numPr>
        <w:tabs>
          <w:tab w:val="left" w:pos="8375"/>
        </w:tabs>
        <w:contextualSpacing/>
        <w:rPr>
          <w:rFonts w:ascii="Helvetica" w:hAnsi="Helvetica"/>
        </w:rPr>
      </w:pPr>
      <w:r w:rsidRPr="00EF6884">
        <w:rPr>
          <w:rFonts w:ascii="Helvetica" w:hAnsi="Helvetica"/>
        </w:rPr>
        <w:t>Soil collected from near the plots (about 2 teaspoons per student).</w:t>
      </w:r>
    </w:p>
    <w:p w14:paraId="235CDF83" w14:textId="77777777" w:rsidR="00E51A48" w:rsidRPr="00EF6884" w:rsidRDefault="00E51A48" w:rsidP="00E65F4E">
      <w:pPr>
        <w:numPr>
          <w:ilvl w:val="0"/>
          <w:numId w:val="1"/>
        </w:numPr>
        <w:spacing w:before="100" w:beforeAutospacing="1" w:after="100" w:afterAutospacing="1"/>
        <w:contextualSpacing/>
        <w:rPr>
          <w:rFonts w:ascii="Helvetica" w:hAnsi="Helvetica"/>
        </w:rPr>
      </w:pPr>
      <w:r w:rsidRPr="00EF6884">
        <w:rPr>
          <w:rFonts w:ascii="Helvetica" w:hAnsi="Helvetica"/>
        </w:rPr>
        <w:t>Water bottle: Plastic squirt bottle filled with water</w:t>
      </w:r>
    </w:p>
    <w:p w14:paraId="3CF75E83" w14:textId="77777777" w:rsidR="00E51A48" w:rsidRPr="00EF6884" w:rsidRDefault="00E51A48" w:rsidP="009C4935">
      <w:pPr>
        <w:numPr>
          <w:ilvl w:val="0"/>
          <w:numId w:val="1"/>
        </w:numPr>
        <w:spacing w:before="100" w:beforeAutospacing="1" w:after="100" w:afterAutospacing="1"/>
        <w:rPr>
          <w:rFonts w:ascii="Helvetica" w:hAnsi="Helvetica"/>
        </w:rPr>
      </w:pPr>
      <w:r w:rsidRPr="00EF6884">
        <w:rPr>
          <w:rFonts w:ascii="Helvetica" w:hAnsi="Helvetica"/>
        </w:rPr>
        <w:t>Nitrile or rubber gloves</w:t>
      </w:r>
    </w:p>
    <w:p w14:paraId="78F18AB9" w14:textId="77777777" w:rsidR="00E51A48" w:rsidRPr="00EF6884" w:rsidRDefault="00E51A48" w:rsidP="009C4935">
      <w:pPr>
        <w:numPr>
          <w:ilvl w:val="0"/>
          <w:numId w:val="1"/>
        </w:numPr>
        <w:spacing w:before="100" w:beforeAutospacing="1" w:after="100" w:afterAutospacing="1"/>
        <w:rPr>
          <w:rFonts w:ascii="Helvetica" w:hAnsi="Helvetica"/>
        </w:rPr>
      </w:pPr>
      <w:r w:rsidRPr="00EF6884">
        <w:rPr>
          <w:rFonts w:ascii="Helvetica" w:hAnsi="Helvetica"/>
        </w:rPr>
        <w:t>Acid bottle: Plastic squirt bottle filled with vinegar (one per class)</w:t>
      </w:r>
    </w:p>
    <w:p w14:paraId="6563D1D1" w14:textId="77777777" w:rsidR="00790C43" w:rsidRDefault="00E51A48" w:rsidP="009C4935">
      <w:pPr>
        <w:numPr>
          <w:ilvl w:val="0"/>
          <w:numId w:val="1"/>
        </w:numPr>
        <w:spacing w:before="100" w:beforeAutospacing="1" w:after="100" w:afterAutospacing="1"/>
        <w:rPr>
          <w:rFonts w:ascii="Helvetica" w:hAnsi="Helvetica"/>
        </w:rPr>
      </w:pPr>
      <w:r w:rsidRPr="00EF6884">
        <w:rPr>
          <w:rFonts w:ascii="Helvetica" w:hAnsi="Helvetica"/>
        </w:rPr>
        <w:t>Digital camera (optional)</w:t>
      </w:r>
    </w:p>
    <w:p w14:paraId="41752D72" w14:textId="77777777" w:rsidR="00E51A48" w:rsidRPr="00EF6884" w:rsidRDefault="00790C43" w:rsidP="009C4935">
      <w:pPr>
        <w:numPr>
          <w:ilvl w:val="0"/>
          <w:numId w:val="1"/>
        </w:numPr>
        <w:spacing w:before="100" w:beforeAutospacing="1" w:after="100" w:afterAutospacing="1"/>
        <w:rPr>
          <w:rFonts w:ascii="Helvetica" w:hAnsi="Helvetica"/>
        </w:rPr>
      </w:pPr>
      <w:ins w:id="38" w:author="Tomomi Suwa" w:date="2012-07-28T14:58:00Z">
        <w:r>
          <w:rPr>
            <w:rFonts w:ascii="Helvetica" w:hAnsi="Helvetica"/>
          </w:rPr>
          <w:t>Sieve</w:t>
        </w:r>
      </w:ins>
      <w:ins w:id="39" w:author="Tomomi Suwa" w:date="2012-07-28T15:14:00Z">
        <w:r w:rsidR="00E71716">
          <w:rPr>
            <w:rFonts w:ascii="Helvetica" w:hAnsi="Helvetica"/>
          </w:rPr>
          <w:t xml:space="preserve"> (4</w:t>
        </w:r>
        <w:r>
          <w:rPr>
            <w:rFonts w:ascii="Helvetica" w:hAnsi="Helvetica"/>
          </w:rPr>
          <w:t>mm)</w:t>
        </w:r>
      </w:ins>
    </w:p>
    <w:p w14:paraId="475D452E" w14:textId="77777777" w:rsidR="00E51A48" w:rsidRPr="00EF6884" w:rsidRDefault="00E51A48" w:rsidP="00E65F4E">
      <w:pPr>
        <w:pStyle w:val="Heading3"/>
        <w:contextualSpacing/>
        <w:rPr>
          <w:rFonts w:ascii="Helvetica" w:hAnsi="Helvetica"/>
          <w:sz w:val="24"/>
          <w:szCs w:val="24"/>
        </w:rPr>
      </w:pPr>
      <w:r w:rsidRPr="00EF6884">
        <w:rPr>
          <w:rFonts w:ascii="Helvetica" w:hAnsi="Helvetica"/>
          <w:sz w:val="24"/>
          <w:szCs w:val="24"/>
        </w:rPr>
        <w:t>Instructions</w:t>
      </w:r>
    </w:p>
    <w:p w14:paraId="6033DC96" w14:textId="77777777" w:rsidR="00E51A48" w:rsidRPr="00EF6884" w:rsidRDefault="00790C43" w:rsidP="00E65F4E">
      <w:pPr>
        <w:pStyle w:val="Heading3"/>
        <w:numPr>
          <w:ins w:id="40" w:author="Unknown"/>
        </w:numPr>
        <w:contextualSpacing/>
        <w:rPr>
          <w:rFonts w:ascii="Helvetica" w:hAnsi="Helvetica"/>
          <w:b w:val="0"/>
          <w:sz w:val="24"/>
          <w:szCs w:val="24"/>
        </w:rPr>
      </w:pPr>
      <w:ins w:id="41" w:author="Tomomi Suwa" w:date="2012-07-28T15:05:00Z">
        <w:r>
          <w:rPr>
            <w:rFonts w:ascii="Helvetica" w:hAnsi="Helvetica"/>
            <w:b w:val="0"/>
            <w:sz w:val="24"/>
            <w:szCs w:val="24"/>
          </w:rPr>
          <w:t xml:space="preserve">There are two tests you can perform to examine soil texture: </w:t>
        </w:r>
      </w:ins>
      <w:ins w:id="42" w:author="Robin Hibbs" w:date="2012-09-04T12:53:00Z">
        <w:r w:rsidR="004B6309">
          <w:rPr>
            <w:rFonts w:ascii="Helvetica" w:hAnsi="Helvetica"/>
            <w:b w:val="0"/>
            <w:sz w:val="24"/>
            <w:szCs w:val="24"/>
          </w:rPr>
          <w:t xml:space="preserve">the </w:t>
        </w:r>
      </w:ins>
      <w:ins w:id="43" w:author="Tomomi Suwa" w:date="2012-07-28T15:05:00Z">
        <w:r>
          <w:rPr>
            <w:rFonts w:ascii="Helvetica" w:hAnsi="Helvetica"/>
            <w:b w:val="0"/>
            <w:sz w:val="24"/>
            <w:szCs w:val="24"/>
          </w:rPr>
          <w:t>Feel Test and</w:t>
        </w:r>
      </w:ins>
      <w:ins w:id="44" w:author="Tomomi Suwa" w:date="2012-07-28T15:09:00Z">
        <w:r>
          <w:rPr>
            <w:rFonts w:ascii="Helvetica" w:hAnsi="Helvetica"/>
            <w:b w:val="0"/>
            <w:sz w:val="24"/>
            <w:szCs w:val="24"/>
          </w:rPr>
          <w:t xml:space="preserve"> </w:t>
        </w:r>
      </w:ins>
      <w:ins w:id="45" w:author="Robin Hibbs" w:date="2012-09-04T12:53:00Z">
        <w:r w:rsidR="004B6309">
          <w:rPr>
            <w:rFonts w:ascii="Helvetica" w:hAnsi="Helvetica"/>
            <w:b w:val="0"/>
            <w:sz w:val="24"/>
            <w:szCs w:val="24"/>
          </w:rPr>
          <w:t xml:space="preserve">the </w:t>
        </w:r>
      </w:ins>
      <w:ins w:id="46" w:author="Tomomi Suwa" w:date="2012-07-28T15:09:00Z">
        <w:r>
          <w:rPr>
            <w:rFonts w:ascii="Helvetica" w:hAnsi="Helvetica"/>
            <w:b w:val="0"/>
            <w:sz w:val="24"/>
            <w:szCs w:val="24"/>
          </w:rPr>
          <w:t>Sedimentation test</w:t>
        </w:r>
      </w:ins>
      <w:ins w:id="47" w:author="Robin Hibbs" w:date="2012-09-04T12:54:00Z">
        <w:r w:rsidR="004B6309">
          <w:rPr>
            <w:rFonts w:ascii="Helvetica" w:hAnsi="Helvetica"/>
            <w:b w:val="0"/>
            <w:sz w:val="24"/>
            <w:szCs w:val="24"/>
          </w:rPr>
          <w:t xml:space="preserve"> </w:t>
        </w:r>
      </w:ins>
      <w:ins w:id="48" w:author="Tomomi Suwa" w:date="2012-07-29T21:13:00Z">
        <w:r w:rsidR="00F60BE3">
          <w:rPr>
            <w:rFonts w:ascii="Helvetica" w:hAnsi="Helvetica"/>
            <w:b w:val="0"/>
            <w:sz w:val="24"/>
            <w:szCs w:val="24"/>
          </w:rPr>
          <w:t>(see below).</w:t>
        </w:r>
      </w:ins>
      <w:ins w:id="49" w:author="Tomomi Suwa" w:date="2012-07-28T15:05:00Z">
        <w:r>
          <w:rPr>
            <w:rFonts w:ascii="Helvetica" w:hAnsi="Helvetica"/>
            <w:b w:val="0"/>
            <w:sz w:val="24"/>
            <w:szCs w:val="24"/>
          </w:rPr>
          <w:t xml:space="preserve"> </w:t>
        </w:r>
      </w:ins>
      <w:r w:rsidR="00E51A48" w:rsidRPr="00EF6884">
        <w:rPr>
          <w:rFonts w:ascii="Helvetica" w:hAnsi="Helvetica"/>
          <w:b w:val="0"/>
          <w:sz w:val="24"/>
          <w:szCs w:val="24"/>
        </w:rPr>
        <w:t>Soil texture should be completed only after measuring soil moisture and soil nutrients and pH if using soil collected by soil protocol.  However, soil can be collected outside of the blocks for this procedure.  It is acceptable to use soil from outside of the blocks because soil texture does not change over small areas and does not change in a short time period.</w:t>
      </w:r>
      <w:r w:rsidR="00E51A48">
        <w:rPr>
          <w:rFonts w:ascii="Helvetica" w:hAnsi="Helvetica"/>
          <w:b w:val="0"/>
          <w:sz w:val="24"/>
          <w:szCs w:val="24"/>
        </w:rPr>
        <w:t xml:space="preserve">  </w:t>
      </w:r>
      <w:r w:rsidR="00E51A48" w:rsidRPr="00EF6884">
        <w:rPr>
          <w:rFonts w:ascii="Helvetica" w:hAnsi="Helvetica"/>
          <w:b w:val="0"/>
          <w:sz w:val="24"/>
          <w:szCs w:val="24"/>
        </w:rPr>
        <w:t xml:space="preserve">Do your observations of soil color and soil </w:t>
      </w:r>
      <w:commentRangeStart w:id="50"/>
      <w:r w:rsidR="00E51A48" w:rsidRPr="00EF6884">
        <w:rPr>
          <w:rFonts w:ascii="Helvetica" w:hAnsi="Helvetica"/>
          <w:b w:val="0"/>
          <w:sz w:val="24"/>
          <w:szCs w:val="24"/>
        </w:rPr>
        <w:t>carbonates</w:t>
      </w:r>
      <w:commentRangeEnd w:id="50"/>
      <w:r w:rsidR="004B6309">
        <w:rPr>
          <w:rStyle w:val="CommentReference"/>
          <w:b w:val="0"/>
          <w:bCs w:val="0"/>
          <w:szCs w:val="24"/>
        </w:rPr>
        <w:commentReference w:id="50"/>
      </w:r>
      <w:r w:rsidR="00E51A48" w:rsidRPr="00EF6884">
        <w:rPr>
          <w:rFonts w:ascii="Helvetica" w:hAnsi="Helvetica"/>
          <w:b w:val="0"/>
          <w:sz w:val="24"/>
          <w:szCs w:val="24"/>
        </w:rPr>
        <w:t xml:space="preserve">.  </w:t>
      </w:r>
    </w:p>
    <w:p w14:paraId="40A24F64" w14:textId="77777777" w:rsidR="00E51A48" w:rsidRPr="00EF6884" w:rsidRDefault="00E51A48" w:rsidP="005A22C2">
      <w:pPr>
        <w:tabs>
          <w:tab w:val="left" w:pos="7268"/>
        </w:tabs>
        <w:rPr>
          <w:rFonts w:ascii="Helvetica" w:hAnsi="Helvetica"/>
          <w:b/>
        </w:rPr>
      </w:pPr>
      <w:commentRangeStart w:id="51"/>
      <w:r w:rsidRPr="00EF6884">
        <w:rPr>
          <w:rFonts w:ascii="Helvetica" w:hAnsi="Helvetica"/>
          <w:b/>
        </w:rPr>
        <w:t>Looking at Soil Horizons:</w:t>
      </w:r>
      <w:commentRangeEnd w:id="51"/>
      <w:r w:rsidR="00041AF1">
        <w:rPr>
          <w:rStyle w:val="CommentReference"/>
          <w:vanish/>
        </w:rPr>
        <w:commentReference w:id="51"/>
      </w:r>
      <w:r w:rsidRPr="00EF6884">
        <w:rPr>
          <w:rFonts w:ascii="Helvetica" w:hAnsi="Helvetica"/>
          <w:b/>
        </w:rPr>
        <w:tab/>
      </w:r>
    </w:p>
    <w:p w14:paraId="2DCC948F" w14:textId="77777777" w:rsidR="00E51A48" w:rsidRPr="00EF6884" w:rsidRDefault="00E51A48" w:rsidP="007C3863">
      <w:pPr>
        <w:rPr>
          <w:rFonts w:ascii="Helvetica" w:hAnsi="Helvetica"/>
        </w:rPr>
      </w:pPr>
      <w:r w:rsidRPr="00EF6884">
        <w:rPr>
          <w:rFonts w:ascii="Helvetica" w:hAnsi="Helvetica"/>
        </w:rPr>
        <w:t xml:space="preserve">We will not be able to dig a deep enough hole to look at soil horizons.  A lesson plan will be created </w:t>
      </w:r>
      <w:ins w:id="52" w:author="Robin Hibbs" w:date="2012-09-04T12:54:00Z">
        <w:r w:rsidR="004B6309">
          <w:rPr>
            <w:rFonts w:ascii="Helvetica" w:hAnsi="Helvetica"/>
          </w:rPr>
          <w:t xml:space="preserve">in the future </w:t>
        </w:r>
      </w:ins>
      <w:r w:rsidRPr="00EF6884">
        <w:rPr>
          <w:rFonts w:ascii="Helvetica" w:hAnsi="Helvetica"/>
        </w:rPr>
        <w:t>to discuss soil horizons.</w:t>
      </w:r>
    </w:p>
    <w:p w14:paraId="1C6BF4A3" w14:textId="77777777" w:rsidR="00E51A48" w:rsidRPr="00EF6884" w:rsidRDefault="00E51A48" w:rsidP="007C3863">
      <w:pPr>
        <w:rPr>
          <w:rFonts w:ascii="Helvetica" w:hAnsi="Helvetica"/>
        </w:rPr>
      </w:pPr>
    </w:p>
    <w:p w14:paraId="7494DE03" w14:textId="77777777" w:rsidR="00E51A48" w:rsidRPr="00EF6884" w:rsidRDefault="00E51A48" w:rsidP="007C3863">
      <w:pPr>
        <w:rPr>
          <w:rFonts w:ascii="Helvetica" w:hAnsi="Helvetica"/>
          <w:b/>
          <w:lang w:eastAsia="zh-CN"/>
        </w:rPr>
      </w:pPr>
    </w:p>
    <w:p w14:paraId="0E162044" w14:textId="77777777" w:rsidR="00790C43" w:rsidRDefault="00790C43" w:rsidP="00D126D1">
      <w:pPr>
        <w:numPr>
          <w:ins w:id="53" w:author="Tomomi Suwa" w:date="2012-07-28T15:10:00Z"/>
        </w:numPr>
        <w:rPr>
          <w:ins w:id="54" w:author="Tomomi Suwa" w:date="2012-07-28T15:10:00Z"/>
          <w:rFonts w:ascii="Helvetica" w:hAnsi="Helvetica"/>
          <w:b/>
        </w:rPr>
      </w:pPr>
    </w:p>
    <w:p w14:paraId="01E077E5" w14:textId="77777777" w:rsidR="00041AF1" w:rsidRDefault="00041AF1" w:rsidP="00D126D1">
      <w:pPr>
        <w:numPr>
          <w:ins w:id="55" w:author="Tomomi Suwa" w:date="2012-07-28T15:41:00Z"/>
        </w:numPr>
        <w:rPr>
          <w:ins w:id="56" w:author="Tomomi Suwa" w:date="2012-07-28T15:41:00Z"/>
          <w:rFonts w:ascii="Helvetica" w:hAnsi="Helvetica"/>
          <w:b/>
          <w:noProof/>
          <w:color w:val="000000"/>
        </w:rPr>
      </w:pPr>
    </w:p>
    <w:p w14:paraId="1B643F98" w14:textId="77777777" w:rsidR="00E51A48" w:rsidRPr="0090130B" w:rsidRDefault="00E51A48" w:rsidP="00D126D1">
      <w:pPr>
        <w:numPr>
          <w:ins w:id="57" w:author="Tomomi Suwa" w:date="2012-07-28T15:10:00Z"/>
        </w:numPr>
        <w:rPr>
          <w:rFonts w:ascii="Helvetica" w:hAnsi="Helvetica"/>
          <w:b/>
        </w:rPr>
      </w:pPr>
    </w:p>
    <w:p w14:paraId="6FE874EC" w14:textId="77777777" w:rsidR="00041AF1" w:rsidRDefault="00041AF1">
      <w:pPr>
        <w:rPr>
          <w:ins w:id="58" w:author="Tomomi Suwa" w:date="2012-07-28T15:42:00Z"/>
          <w:rFonts w:ascii="Helvetica" w:eastAsia="Times New Roman" w:hAnsi="Helvetica"/>
          <w:b/>
          <w:lang w:eastAsia="zh-CN"/>
        </w:rPr>
      </w:pPr>
      <w:ins w:id="59" w:author="Tomomi Suwa" w:date="2012-07-28T15:42:00Z">
        <w:r>
          <w:rPr>
            <w:rFonts w:ascii="Helvetica" w:eastAsia="Times New Roman" w:hAnsi="Helvetica"/>
            <w:b/>
            <w:lang w:eastAsia="zh-CN"/>
          </w:rPr>
          <w:br w:type="page"/>
        </w:r>
      </w:ins>
    </w:p>
    <w:p w14:paraId="43DA763F" w14:textId="77777777" w:rsidR="00041AF1" w:rsidRDefault="00041AF1" w:rsidP="00041AF1">
      <w:pPr>
        <w:numPr>
          <w:ins w:id="60" w:author="Tomomi Suwa" w:date="2012-07-28T15:41:00Z"/>
        </w:numPr>
        <w:rPr>
          <w:ins w:id="61" w:author="Tomomi Suwa" w:date="2012-07-28T15:41:00Z"/>
          <w:rFonts w:ascii="Helvetica" w:hAnsi="Helvetica"/>
          <w:b/>
        </w:rPr>
      </w:pPr>
      <w:ins w:id="62" w:author="Tomomi Suwa" w:date="2012-07-28T15:41:00Z">
        <w:r>
          <w:rPr>
            <w:rFonts w:ascii="Helvetica" w:eastAsia="Times New Roman" w:hAnsi="Helvetica"/>
            <w:b/>
            <w:lang w:eastAsia="zh-CN"/>
          </w:rPr>
          <w:lastRenderedPageBreak/>
          <w:t xml:space="preserve">I. </w:t>
        </w:r>
        <w:r w:rsidRPr="00EF6884">
          <w:rPr>
            <w:rFonts w:ascii="Helvetica" w:hAnsi="Helvetica"/>
            <w:b/>
          </w:rPr>
          <w:t>Soil Texture</w:t>
        </w:r>
        <w:r>
          <w:rPr>
            <w:rFonts w:ascii="Helvetica" w:eastAsia="Times New Roman" w:hAnsi="Helvetica"/>
            <w:b/>
            <w:lang w:eastAsia="zh-CN"/>
          </w:rPr>
          <w:t>:</w:t>
        </w:r>
        <w:r w:rsidRPr="00EF6884">
          <w:rPr>
            <w:rFonts w:ascii="Helvetica" w:eastAsia="Times New Roman" w:hAnsi="Helvetica"/>
            <w:b/>
            <w:lang w:eastAsia="zh-CN"/>
          </w:rPr>
          <w:t xml:space="preserve"> </w:t>
        </w:r>
        <w:r>
          <w:rPr>
            <w:rFonts w:ascii="Helvetica" w:hAnsi="Helvetica"/>
            <w:b/>
          </w:rPr>
          <w:t>Feel Test</w:t>
        </w:r>
      </w:ins>
    </w:p>
    <w:p w14:paraId="2EF73A1C" w14:textId="77777777" w:rsidR="00041AF1" w:rsidRPr="009F425C" w:rsidRDefault="00041AF1" w:rsidP="00041AF1">
      <w:pPr>
        <w:numPr>
          <w:ins w:id="63" w:author="Tomomi Suwa" w:date="2012-07-28T15:41:00Z"/>
        </w:numPr>
        <w:rPr>
          <w:ins w:id="64" w:author="Tomomi Suwa" w:date="2012-07-28T15:41:00Z"/>
          <w:rFonts w:ascii="Helvetica" w:hAnsi="Helvetica"/>
        </w:rPr>
      </w:pPr>
      <w:ins w:id="65" w:author="Tomomi Suwa" w:date="2012-07-28T15:41:00Z">
        <w:r w:rsidRPr="009F425C">
          <w:rPr>
            <w:rFonts w:ascii="Helvetica" w:hAnsi="Helvetica"/>
          </w:rPr>
          <w:t>Follow the chart below for the procedure.</w:t>
        </w:r>
      </w:ins>
    </w:p>
    <w:p w14:paraId="5D7D1B3D" w14:textId="77777777" w:rsidR="00041AF1" w:rsidRDefault="00716BF9" w:rsidP="00A24C2F">
      <w:pPr>
        <w:numPr>
          <w:ins w:id="66" w:author="Tomomi Suwa" w:date="2012-07-28T15:41:00Z"/>
        </w:numPr>
        <w:rPr>
          <w:ins w:id="67" w:author="Tomomi Suwa" w:date="2012-07-28T15:41:00Z"/>
          <w:rFonts w:ascii="Helvetica" w:eastAsia="Times New Roman" w:hAnsi="Helvetica"/>
          <w:color w:val="000000"/>
          <w:lang w:eastAsia="zh-CN"/>
        </w:rPr>
      </w:pPr>
      <w:ins w:id="68" w:author="Tomomi Suwa" w:date="2012-07-28T15:42:00Z">
        <w:r>
          <w:rPr>
            <w:rFonts w:ascii="Helvetica" w:eastAsia="Times New Roman" w:hAnsi="Helvetica"/>
            <w:noProof/>
            <w:color w:val="000000"/>
            <w:rPrChange w:id="69" w:author="Unknown">
              <w:rPr>
                <w:noProof/>
              </w:rPr>
            </w:rPrChange>
          </w:rPr>
          <w:drawing>
            <wp:inline distT="0" distB="0" distL="0" distR="0" wp14:anchorId="68D76560" wp14:editId="2A58F788">
              <wp:extent cx="5488992" cy="7107767"/>
              <wp:effectExtent l="25400" t="0" r="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srcRect/>
                      <a:stretch>
                        <a:fillRect/>
                      </a:stretch>
                    </pic:blipFill>
                    <pic:spPr bwMode="auto">
                      <a:xfrm>
                        <a:off x="0" y="0"/>
                        <a:ext cx="5486109" cy="7104033"/>
                      </a:xfrm>
                      <a:prstGeom prst="rect">
                        <a:avLst/>
                      </a:prstGeom>
                      <a:noFill/>
                      <a:ln w="9525">
                        <a:noFill/>
                        <a:miter lim="800000"/>
                        <a:headEnd/>
                        <a:tailEnd/>
                      </a:ln>
                    </pic:spPr>
                  </pic:pic>
                </a:graphicData>
              </a:graphic>
            </wp:inline>
          </w:drawing>
        </w:r>
      </w:ins>
    </w:p>
    <w:p w14:paraId="238ACF8C" w14:textId="77777777" w:rsidR="00E51A48" w:rsidRPr="00041AF1" w:rsidRDefault="00C433E7" w:rsidP="00A24C2F">
      <w:pPr>
        <w:rPr>
          <w:rFonts w:ascii="Helvetica" w:hAnsi="Helvetica"/>
          <w:b/>
          <w:color w:val="000000"/>
          <w:sz w:val="20"/>
          <w:lang w:eastAsia="zh-CN"/>
          <w:rPrChange w:id="70" w:author="Tomomi Suwa" w:date="2012-07-28T15:42:00Z">
            <w:rPr>
              <w:rFonts w:ascii="Helvetica" w:hAnsi="Helvetica"/>
              <w:b/>
              <w:color w:val="000000"/>
              <w:lang w:eastAsia="zh-CN"/>
            </w:rPr>
          </w:rPrChange>
        </w:rPr>
      </w:pPr>
      <w:r w:rsidRPr="00C433E7">
        <w:rPr>
          <w:rFonts w:ascii="Helvetica" w:eastAsia="Times New Roman" w:hAnsi="Helvetica"/>
          <w:color w:val="000000"/>
          <w:sz w:val="20"/>
          <w:lang w:eastAsia="zh-CN"/>
          <w:rPrChange w:id="71" w:author="Tomomi Suwa" w:date="2012-07-28T15:42:00Z">
            <w:rPr>
              <w:rFonts w:ascii="Helvetica" w:eastAsia="Times New Roman" w:hAnsi="Helvetica"/>
              <w:color w:val="000000"/>
              <w:lang w:eastAsia="zh-CN"/>
            </w:rPr>
          </w:rPrChange>
        </w:rPr>
        <w:t>Source</w:t>
      </w:r>
      <w:proofErr w:type="gramStart"/>
      <w:r w:rsidRPr="00C433E7">
        <w:rPr>
          <w:rFonts w:ascii="Helvetica" w:eastAsia="Times New Roman" w:hAnsi="Helvetica"/>
          <w:color w:val="000000"/>
          <w:sz w:val="20"/>
          <w:lang w:eastAsia="zh-CN"/>
          <w:rPrChange w:id="72" w:author="Tomomi Suwa" w:date="2012-07-28T15:42:00Z">
            <w:rPr>
              <w:rFonts w:ascii="Helvetica" w:eastAsia="Times New Roman" w:hAnsi="Helvetica"/>
              <w:color w:val="000000"/>
              <w:lang w:eastAsia="zh-CN"/>
            </w:rPr>
          </w:rPrChange>
        </w:rPr>
        <w:t>:</w:t>
      </w:r>
      <w:r w:rsidRPr="00C433E7">
        <w:rPr>
          <w:rFonts w:ascii="Helvetica" w:hAnsi="Helvetica"/>
          <w:color w:val="000000"/>
          <w:sz w:val="20"/>
          <w:lang w:eastAsia="zh-CN"/>
          <w:rPrChange w:id="73" w:author="Tomomi Suwa" w:date="2012-07-28T15:42:00Z">
            <w:rPr>
              <w:rFonts w:ascii="Helvetica" w:hAnsi="Helvetica"/>
              <w:color w:val="000000"/>
              <w:lang w:eastAsia="zh-CN"/>
            </w:rPr>
          </w:rPrChange>
        </w:rPr>
        <w:t>http</w:t>
      </w:r>
      <w:proofErr w:type="gramEnd"/>
      <w:r w:rsidRPr="00C433E7">
        <w:rPr>
          <w:rFonts w:ascii="Helvetica" w:hAnsi="Helvetica"/>
          <w:color w:val="000000"/>
          <w:sz w:val="20"/>
          <w:lang w:eastAsia="zh-CN"/>
          <w:rPrChange w:id="74" w:author="Tomomi Suwa" w:date="2012-07-28T15:42:00Z">
            <w:rPr>
              <w:rFonts w:ascii="Helvetica" w:hAnsi="Helvetica"/>
              <w:color w:val="000000"/>
              <w:lang w:eastAsia="zh-CN"/>
            </w:rPr>
          </w:rPrChange>
        </w:rPr>
        <w:t>://watermonitoring.uwex.edu/pdf/level3/WEPP/soiltexturebyfeelchart.pdf</w:t>
      </w:r>
    </w:p>
    <w:p w14:paraId="1F490647" w14:textId="77777777" w:rsidR="00E51A48" w:rsidRPr="00041AF1" w:rsidDel="00041AF1" w:rsidRDefault="00C433E7" w:rsidP="009C4935">
      <w:pPr>
        <w:rPr>
          <w:del w:id="75" w:author="Tomomi Suwa" w:date="2012-07-28T15:43:00Z"/>
          <w:rFonts w:ascii="Helvetica" w:hAnsi="Helvetica"/>
          <w:b/>
          <w:color w:val="000000"/>
          <w:sz w:val="20"/>
          <w:rPrChange w:id="76" w:author="Tomomi Suwa" w:date="2012-07-28T15:42:00Z">
            <w:rPr>
              <w:del w:id="77" w:author="Tomomi Suwa" w:date="2012-07-28T15:43:00Z"/>
              <w:rFonts w:ascii="Helvetica" w:hAnsi="Helvetica"/>
              <w:b/>
              <w:color w:val="000000"/>
            </w:rPr>
          </w:rPrChange>
        </w:rPr>
      </w:pPr>
      <w:r w:rsidRPr="00C433E7">
        <w:rPr>
          <w:rFonts w:ascii="Helvetica" w:hAnsi="Helvetica"/>
          <w:b/>
          <w:color w:val="000000"/>
          <w:sz w:val="20"/>
          <w:rPrChange w:id="78" w:author="Tomomi Suwa" w:date="2012-07-28T15:42:00Z">
            <w:rPr>
              <w:rFonts w:ascii="Helvetica" w:hAnsi="Helvetica"/>
              <w:b/>
              <w:color w:val="000000"/>
            </w:rPr>
          </w:rPrChange>
        </w:rPr>
        <w:t xml:space="preserve">A YouTube search for “soil texture” turns up several illustrations of this test.  One excellent source is: </w:t>
      </w:r>
      <w:r w:rsidRPr="00C433E7">
        <w:rPr>
          <w:sz w:val="20"/>
          <w:rPrChange w:id="79" w:author="Tomomi Suwa" w:date="2012-07-28T15:42:00Z">
            <w:rPr>
              <w:color w:val="0000FF"/>
              <w:u w:val="single"/>
            </w:rPr>
          </w:rPrChange>
        </w:rPr>
        <w:fldChar w:fldCharType="begin"/>
      </w:r>
      <w:r w:rsidRPr="00C433E7">
        <w:rPr>
          <w:sz w:val="20"/>
          <w:rPrChange w:id="80" w:author="Tomomi Suwa" w:date="2012-07-28T15:42:00Z">
            <w:rPr/>
          </w:rPrChange>
        </w:rPr>
        <w:instrText>HYPERLINK "http://www.youtube.com/watch?v=GWZwbVJCNec"</w:instrText>
      </w:r>
      <w:r w:rsidRPr="00C433E7">
        <w:rPr>
          <w:sz w:val="20"/>
          <w:rPrChange w:id="81" w:author="Tomomi Suwa" w:date="2012-07-28T15:42:00Z">
            <w:rPr>
              <w:color w:val="0000FF"/>
              <w:u w:val="single"/>
            </w:rPr>
          </w:rPrChange>
        </w:rPr>
        <w:fldChar w:fldCharType="separate"/>
      </w:r>
      <w:r w:rsidRPr="00C433E7">
        <w:rPr>
          <w:rStyle w:val="Hyperlink"/>
          <w:rFonts w:ascii="Helvetica" w:hAnsi="Helvetica"/>
          <w:b/>
          <w:sz w:val="20"/>
          <w:rPrChange w:id="82" w:author="Tomomi Suwa" w:date="2012-07-28T15:42:00Z">
            <w:rPr>
              <w:rStyle w:val="Hyperlink"/>
              <w:rFonts w:ascii="Helvetica" w:hAnsi="Helvetica"/>
              <w:b/>
            </w:rPr>
          </w:rPrChange>
        </w:rPr>
        <w:t>http://www.youtube.com/watch?v=GWZwbVJCNec</w:t>
      </w:r>
      <w:r w:rsidRPr="00C433E7">
        <w:rPr>
          <w:sz w:val="20"/>
          <w:rPrChange w:id="83" w:author="Tomomi Suwa" w:date="2012-07-28T15:42:00Z">
            <w:rPr>
              <w:color w:val="0000FF"/>
              <w:u w:val="single"/>
            </w:rPr>
          </w:rPrChange>
        </w:rPr>
        <w:fldChar w:fldCharType="end"/>
      </w:r>
    </w:p>
    <w:p w14:paraId="4F829228" w14:textId="77777777" w:rsidR="00E51A48" w:rsidRPr="00EF6884" w:rsidDel="00790C43" w:rsidRDefault="00E51A48" w:rsidP="009C4935">
      <w:pPr>
        <w:rPr>
          <w:del w:id="84" w:author="Tomomi Suwa" w:date="2012-07-28T15:08:00Z"/>
          <w:rFonts w:ascii="Helvetica" w:hAnsi="Helvetica"/>
          <w:b/>
          <w:color w:val="000000"/>
        </w:rPr>
      </w:pPr>
      <w:del w:id="85" w:author="Tomomi Suwa" w:date="2012-07-28T15:08:00Z">
        <w:r w:rsidRPr="00EF6884" w:rsidDel="00790C43">
          <w:rPr>
            <w:rFonts w:ascii="Helvetica" w:hAnsi="Helvetica"/>
            <w:b/>
            <w:color w:val="000000"/>
          </w:rPr>
          <w:delText xml:space="preserve">Observing Color: </w:delText>
        </w:r>
      </w:del>
    </w:p>
    <w:p w14:paraId="5F2DE37E" w14:textId="77777777" w:rsidR="00E51A48" w:rsidRPr="00EF6884" w:rsidDel="00790C43" w:rsidRDefault="00E51A48" w:rsidP="009C4935">
      <w:pPr>
        <w:numPr>
          <w:ilvl w:val="0"/>
          <w:numId w:val="15"/>
          <w:numberingChange w:id="86" w:author="Tomomi Suwa" w:date="2012-07-28T14:58:00Z" w:original="%1:1:0:."/>
        </w:numPr>
        <w:rPr>
          <w:del w:id="87" w:author="Tomomi Suwa" w:date="2012-07-28T15:08:00Z"/>
          <w:rFonts w:ascii="Helvetica" w:hAnsi="Helvetica"/>
          <w:color w:val="000000"/>
        </w:rPr>
      </w:pPr>
      <w:del w:id="88" w:author="Tomomi Suwa" w:date="2012-07-28T15:08:00Z">
        <w:r w:rsidRPr="00EF6884" w:rsidDel="00790C43">
          <w:rPr>
            <w:rFonts w:ascii="Helvetica" w:hAnsi="Helvetica"/>
            <w:color w:val="000000"/>
          </w:rPr>
          <w:delText xml:space="preserve">Look at the soil.  Is the soil the same color throughout? Are there peds present? Take a </w:delText>
        </w:r>
        <w:r w:rsidRPr="00EF6884" w:rsidDel="00790C43">
          <w:rPr>
            <w:rFonts w:ascii="Helvetica" w:hAnsi="Helvetica"/>
            <w:b/>
            <w:color w:val="000000"/>
          </w:rPr>
          <w:delText>ped</w:delText>
        </w:r>
        <w:r w:rsidRPr="00EF6884" w:rsidDel="00790C43">
          <w:rPr>
            <w:rFonts w:ascii="Helvetica" w:hAnsi="Helvetica"/>
            <w:color w:val="000000"/>
          </w:rPr>
          <w:delText xml:space="preserve"> (a hunk of soil, see “vocabulary” section above) of soil.  </w:delText>
        </w:r>
      </w:del>
    </w:p>
    <w:p w14:paraId="7E7D463D" w14:textId="77777777" w:rsidR="00E51A48" w:rsidRPr="00EF6884" w:rsidDel="00790C43" w:rsidRDefault="00E51A48" w:rsidP="009C4935">
      <w:pPr>
        <w:numPr>
          <w:ilvl w:val="0"/>
          <w:numId w:val="15"/>
          <w:numberingChange w:id="89" w:author="Tomomi Suwa" w:date="2012-07-28T14:58:00Z" w:original="%1:2:0:."/>
        </w:numPr>
        <w:rPr>
          <w:del w:id="90" w:author="Tomomi Suwa" w:date="2012-07-28T15:08:00Z"/>
          <w:rFonts w:ascii="Helvetica" w:hAnsi="Helvetica"/>
          <w:color w:val="000000"/>
        </w:rPr>
      </w:pPr>
      <w:del w:id="91" w:author="Tomomi Suwa" w:date="2012-07-28T15:08:00Z">
        <w:r w:rsidRPr="00EF6884" w:rsidDel="00790C43">
          <w:rPr>
            <w:rFonts w:ascii="Helvetica" w:hAnsi="Helvetica"/>
            <w:color w:val="000000"/>
          </w:rPr>
          <w:delText xml:space="preserve">If it is dry, moisten it slightly with water from your water bottle.  </w:delText>
        </w:r>
      </w:del>
    </w:p>
    <w:p w14:paraId="26FCA0D3" w14:textId="77777777" w:rsidR="00E51A48" w:rsidRPr="00EF6884" w:rsidDel="00790C43" w:rsidRDefault="00E51A48" w:rsidP="009C4935">
      <w:pPr>
        <w:numPr>
          <w:ilvl w:val="0"/>
          <w:numId w:val="15"/>
          <w:numberingChange w:id="92" w:author="Tomomi Suwa" w:date="2012-07-28T14:58:00Z" w:original="%1:3:0:."/>
        </w:numPr>
        <w:rPr>
          <w:del w:id="93" w:author="Tomomi Suwa" w:date="2012-07-28T15:08:00Z"/>
          <w:rFonts w:ascii="Helvetica" w:hAnsi="Helvetica"/>
          <w:color w:val="000000"/>
        </w:rPr>
      </w:pPr>
      <w:del w:id="94" w:author="Tomomi Suwa" w:date="2012-07-28T15:08:00Z">
        <w:r w:rsidRPr="00EF6884" w:rsidDel="00790C43">
          <w:rPr>
            <w:rFonts w:ascii="Helvetica" w:hAnsi="Helvetica"/>
            <w:color w:val="000000"/>
          </w:rPr>
          <w:delText xml:space="preserve">Break the ped and look at its color.  </w:delText>
        </w:r>
      </w:del>
    </w:p>
    <w:p w14:paraId="44B2927F" w14:textId="77777777" w:rsidR="00E51A48" w:rsidRPr="00EF6884" w:rsidDel="00790C43" w:rsidRDefault="00E51A48" w:rsidP="009C4935">
      <w:pPr>
        <w:numPr>
          <w:ilvl w:val="0"/>
          <w:numId w:val="15"/>
          <w:numberingChange w:id="95" w:author="Tomomi Suwa" w:date="2012-07-28T14:58:00Z" w:original="%1:4:0:."/>
        </w:numPr>
        <w:rPr>
          <w:del w:id="96" w:author="Tomomi Suwa" w:date="2012-07-28T15:08:00Z"/>
          <w:rFonts w:ascii="Helvetica" w:hAnsi="Helvetica"/>
          <w:b/>
          <w:lang w:eastAsia="zh-CN"/>
        </w:rPr>
      </w:pPr>
      <w:del w:id="97" w:author="Tomomi Suwa" w:date="2012-07-28T15:08:00Z">
        <w:r w:rsidRPr="00EF6884" w:rsidDel="00790C43">
          <w:rPr>
            <w:rFonts w:ascii="Helvetica" w:hAnsi="Helvetica"/>
            <w:color w:val="000000"/>
          </w:rPr>
          <w:delText>Is the soil or ped mostly brown?  Grey?  Red?  Use the soil color chart below to assign a number to the soil or ped color.  If there are more than one color present, record all the color numbers you see.  Record this on the soil sampling datasheet.</w:delText>
        </w:r>
      </w:del>
    </w:p>
    <w:p w14:paraId="11AAF5CB" w14:textId="77777777" w:rsidR="00E51A48" w:rsidRPr="00EF6884" w:rsidDel="00790C43" w:rsidRDefault="00716BF9" w:rsidP="009C4935">
      <w:pPr>
        <w:rPr>
          <w:del w:id="98" w:author="Tomomi Suwa" w:date="2012-07-28T15:08:00Z"/>
          <w:rFonts w:ascii="Helvetica" w:hAnsi="Helvetica"/>
          <w:lang w:eastAsia="zh-CN"/>
        </w:rPr>
      </w:pPr>
      <w:del w:id="99" w:author="Tomomi Suwa" w:date="2012-07-28T15:08:00Z">
        <w:r>
          <w:rPr>
            <w:noProof/>
            <w:rPrChange w:id="100" w:author="Unknown">
              <w:rPr>
                <w:noProof/>
                <w:color w:val="0000FF"/>
                <w:u w:val="single"/>
              </w:rPr>
            </w:rPrChange>
          </w:rPr>
          <w:drawing>
            <wp:anchor distT="0" distB="0" distL="114300" distR="114300" simplePos="0" relativeHeight="251666432" behindDoc="0" locked="0" layoutInCell="1" allowOverlap="1" wp14:anchorId="321CE636" wp14:editId="19B87C3D">
              <wp:simplePos x="0" y="0"/>
              <wp:positionH relativeFrom="column">
                <wp:posOffset>853440</wp:posOffset>
              </wp:positionH>
              <wp:positionV relativeFrom="paragraph">
                <wp:posOffset>199390</wp:posOffset>
              </wp:positionV>
              <wp:extent cx="3545205" cy="5565140"/>
              <wp:effectExtent l="25400" t="0" r="10795" b="0"/>
              <wp:wrapTopAndBottom/>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545205" cy="5565140"/>
                      </a:xfrm>
                      <a:prstGeom prst="rect">
                        <a:avLst/>
                      </a:prstGeom>
                      <a:noFill/>
                    </pic:spPr>
                  </pic:pic>
                </a:graphicData>
              </a:graphic>
            </wp:anchor>
          </w:drawing>
        </w:r>
      </w:del>
    </w:p>
    <w:p w14:paraId="66A4368C" w14:textId="77777777" w:rsidR="00E51A48" w:rsidRPr="00EF6884" w:rsidDel="00790C43" w:rsidRDefault="00E51A48" w:rsidP="009C4935">
      <w:pPr>
        <w:rPr>
          <w:del w:id="101" w:author="Tomomi Suwa" w:date="2012-07-28T15:08:00Z"/>
          <w:rFonts w:ascii="Helvetica" w:hAnsi="Helvetica"/>
          <w:lang w:eastAsia="zh-CN"/>
        </w:rPr>
      </w:pPr>
    </w:p>
    <w:p w14:paraId="44CD95D7" w14:textId="77777777" w:rsidR="00E51A48" w:rsidRPr="00EF6884" w:rsidDel="00790C43" w:rsidRDefault="00E51A48" w:rsidP="00781017">
      <w:pPr>
        <w:rPr>
          <w:del w:id="102" w:author="Tomomi Suwa" w:date="2012-07-28T15:09:00Z"/>
          <w:rFonts w:ascii="Helvetica" w:hAnsi="Helvetica"/>
          <w:lang w:eastAsia="zh-CN"/>
        </w:rPr>
      </w:pPr>
      <w:del w:id="103" w:author="Tomomi Suwa" w:date="2012-07-28T15:08:00Z">
        <w:r w:rsidRPr="00EF6884" w:rsidDel="00790C43">
          <w:rPr>
            <w:rFonts w:ascii="Helvetica" w:hAnsi="Helvetica"/>
            <w:lang w:eastAsia="zh-CN"/>
          </w:rPr>
          <w:delText xml:space="preserve">To find the soil color number use this chart.  Take the soil or the ped and match the soil to the color on the chart based on your observation.  Once you feel you have matched </w:delText>
        </w:r>
      </w:del>
      <w:del w:id="104" w:author="Tomomi Suwa" w:date="2012-07-28T15:09:00Z">
        <w:r w:rsidRPr="00EF6884" w:rsidDel="00790C43">
          <w:rPr>
            <w:rFonts w:ascii="Helvetica" w:hAnsi="Helvetica"/>
            <w:lang w:eastAsia="zh-CN"/>
          </w:rPr>
          <w:delText>the soil color well, find the number for CHROMA and VALUE.  Record the CHROMA (/1-/8) and VALUE (2/-8/) of the closest match.</w:delText>
        </w:r>
      </w:del>
    </w:p>
    <w:p w14:paraId="1DFA320C" w14:textId="77777777" w:rsidR="00790C43" w:rsidRDefault="00790C43" w:rsidP="00573DAA">
      <w:pPr>
        <w:rPr>
          <w:ins w:id="105" w:author="Tomomi Suwa" w:date="2012-07-28T15:01:00Z"/>
          <w:rFonts w:ascii="Helvetica" w:hAnsi="Helvetica"/>
          <w:b/>
          <w:color w:val="000000"/>
        </w:rPr>
      </w:pPr>
    </w:p>
    <w:p w14:paraId="225EC124" w14:textId="77777777" w:rsidR="00790C43" w:rsidRPr="0090130B" w:rsidRDefault="00041AF1" w:rsidP="00041AF1">
      <w:pPr>
        <w:rPr>
          <w:ins w:id="106" w:author="Tomomi Suwa" w:date="2012-07-28T15:02:00Z"/>
          <w:rFonts w:ascii="Arial" w:hAnsi="Arial"/>
          <w:b/>
        </w:rPr>
      </w:pPr>
      <w:ins w:id="107" w:author="Tomomi Suwa" w:date="2012-07-28T15:41:00Z">
        <w:r>
          <w:br w:type="page"/>
        </w:r>
      </w:ins>
      <w:commentRangeStart w:id="108"/>
      <w:ins w:id="109" w:author="Tomomi Suwa" w:date="2012-07-28T15:47:00Z">
        <w:r w:rsidR="00C433E7" w:rsidRPr="0090130B">
          <w:rPr>
            <w:rFonts w:ascii="Arial" w:hAnsi="Arial"/>
            <w:b/>
          </w:rPr>
          <w:lastRenderedPageBreak/>
          <w:t xml:space="preserve">II. </w:t>
        </w:r>
      </w:ins>
      <w:ins w:id="110" w:author="Tomomi Suwa" w:date="2012-07-28T15:02:00Z">
        <w:r w:rsidR="00C433E7" w:rsidRPr="0090130B">
          <w:rPr>
            <w:rFonts w:ascii="Arial" w:hAnsi="Arial"/>
            <w:b/>
          </w:rPr>
          <w:t>Soil Texture: Sedimentation Text</w:t>
        </w:r>
      </w:ins>
      <w:commentRangeEnd w:id="108"/>
      <w:ins w:id="111" w:author="Tomomi Suwa" w:date="2012-07-28T15:53:00Z">
        <w:r w:rsidR="00897E93">
          <w:rPr>
            <w:rStyle w:val="CommentReference"/>
            <w:vanish/>
          </w:rPr>
          <w:commentReference w:id="108"/>
        </w:r>
      </w:ins>
    </w:p>
    <w:p w14:paraId="28244032" w14:textId="77777777" w:rsidR="00041AF1" w:rsidRDefault="009F425C" w:rsidP="00041AF1">
      <w:pPr>
        <w:pStyle w:val="ListParagraph"/>
        <w:numPr>
          <w:ilvl w:val="0"/>
          <w:numId w:val="34"/>
        </w:numPr>
        <w:ind w:left="360"/>
        <w:rPr>
          <w:ins w:id="112" w:author="Tomomi Suwa" w:date="2012-07-28T15:44:00Z"/>
          <w:rFonts w:ascii="Helvetica" w:hAnsi="Helvetica" w:cs="Helvetica"/>
          <w:lang w:eastAsia="zh-CN"/>
        </w:rPr>
      </w:pPr>
      <w:ins w:id="113" w:author="Tomomi Suwa" w:date="2012-07-28T15:24:00Z">
        <w:r w:rsidRPr="001D7DB6">
          <w:rPr>
            <w:rFonts w:ascii="Helvetica" w:hAnsi="Helvetica" w:cs="Helvetica"/>
            <w:lang w:eastAsia="zh-CN"/>
          </w:rPr>
          <w:t>S</w:t>
        </w:r>
        <w:r w:rsidR="00E71716">
          <w:rPr>
            <w:rFonts w:ascii="Helvetica" w:hAnsi="Helvetica" w:cs="Helvetica" w:hint="eastAsia"/>
            <w:lang w:eastAsia="zh-CN"/>
          </w:rPr>
          <w:t>ieve soil through a 4</w:t>
        </w:r>
        <w:r w:rsidRPr="001D7DB6">
          <w:rPr>
            <w:rFonts w:ascii="Helvetica" w:hAnsi="Helvetica" w:cs="Helvetica" w:hint="eastAsia"/>
            <w:lang w:eastAsia="zh-CN"/>
          </w:rPr>
          <w:t>mm screen.</w:t>
        </w:r>
      </w:ins>
    </w:p>
    <w:p w14:paraId="11BF87E6" w14:textId="77777777" w:rsidR="00041AF1" w:rsidRDefault="00C433E7" w:rsidP="00041AF1">
      <w:pPr>
        <w:pStyle w:val="ListParagraph"/>
        <w:numPr>
          <w:ilvl w:val="0"/>
          <w:numId w:val="34"/>
        </w:numPr>
        <w:ind w:left="360"/>
        <w:rPr>
          <w:ins w:id="114" w:author="Tomomi Suwa" w:date="2012-07-28T15:45:00Z"/>
          <w:rFonts w:ascii="Helvetica" w:hAnsi="Helvetica" w:cs="Helvetica"/>
          <w:lang w:eastAsia="zh-CN"/>
        </w:rPr>
      </w:pPr>
      <w:ins w:id="115" w:author="Tomomi Suwa" w:date="2012-07-28T15:24:00Z">
        <w:r w:rsidRPr="0090130B">
          <w:rPr>
            <w:rFonts w:ascii="Helvetica" w:hAnsi="Helvetica" w:cs="Helvetica"/>
            <w:lang w:eastAsia="zh-CN"/>
          </w:rPr>
          <w:t>Select a straight-sided bottle and fill approximately 1/3 full of sieved soil</w:t>
        </w:r>
      </w:ins>
      <w:ins w:id="116" w:author="Robin Hibbs" w:date="2012-09-04T12:56:00Z">
        <w:r w:rsidR="0090130B">
          <w:rPr>
            <w:rFonts w:ascii="Helvetica" w:hAnsi="Helvetica" w:cs="Helvetica"/>
            <w:lang w:eastAsia="zh-CN"/>
          </w:rPr>
          <w:t>.</w:t>
        </w:r>
      </w:ins>
    </w:p>
    <w:p w14:paraId="7BCD2BD6" w14:textId="77777777" w:rsidR="00041AF1" w:rsidRDefault="009F425C" w:rsidP="00041AF1">
      <w:pPr>
        <w:pStyle w:val="ListParagraph"/>
        <w:numPr>
          <w:ilvl w:val="0"/>
          <w:numId w:val="34"/>
        </w:numPr>
        <w:ind w:left="360"/>
        <w:rPr>
          <w:ins w:id="117" w:author="Tomomi Suwa" w:date="2012-07-28T15:45:00Z"/>
          <w:rFonts w:ascii="Helvetica" w:hAnsi="Helvetica" w:cs="Helvetica"/>
          <w:lang w:eastAsia="zh-CN"/>
        </w:rPr>
      </w:pPr>
      <w:ins w:id="118" w:author="Tomomi Suwa" w:date="2012-07-28T15:24:00Z">
        <w:r w:rsidRPr="00041AF1">
          <w:rPr>
            <w:rFonts w:ascii="Helvetica" w:hAnsi="Helvetica" w:cs="Helvetica" w:hint="eastAsia"/>
            <w:lang w:eastAsia="zh-CN"/>
          </w:rPr>
          <w:t>A</w:t>
        </w:r>
        <w:r w:rsidRPr="00041AF1">
          <w:rPr>
            <w:rFonts w:ascii="Helvetica" w:hAnsi="Helvetica" w:cs="Helvetica"/>
            <w:lang w:eastAsia="zh-CN"/>
          </w:rPr>
          <w:t xml:space="preserve">dd water until the </w:t>
        </w:r>
        <w:r w:rsidRPr="00041AF1">
          <w:rPr>
            <w:rFonts w:ascii="Helvetica" w:eastAsiaTheme="minorEastAsia" w:hAnsi="Helvetica" w:cs="Helvetica" w:hint="eastAsia"/>
            <w:lang w:eastAsia="zh-CN"/>
          </w:rPr>
          <w:t>bottle</w:t>
        </w:r>
        <w:r w:rsidRPr="00041AF1">
          <w:rPr>
            <w:rFonts w:ascii="Helvetica" w:hAnsi="Helvetica" w:cs="Helvetica"/>
            <w:lang w:eastAsia="zh-CN"/>
          </w:rPr>
          <w:t xml:space="preserve"> is 3/4 full.</w:t>
        </w:r>
        <w:r w:rsidRPr="00041AF1">
          <w:rPr>
            <w:rFonts w:ascii="Helvetica" w:hAnsi="Helvetica" w:cs="Helvetica" w:hint="eastAsia"/>
            <w:lang w:eastAsia="zh-CN"/>
          </w:rPr>
          <w:t xml:space="preserve"> C</w:t>
        </w:r>
        <w:r w:rsidRPr="00041AF1">
          <w:rPr>
            <w:rFonts w:ascii="Helvetica" w:hAnsi="Helvetica" w:cs="Helvetica"/>
            <w:lang w:eastAsia="zh-CN"/>
          </w:rPr>
          <w:t xml:space="preserve">ap the bottle, and shake </w:t>
        </w:r>
        <w:r w:rsidRPr="00041AF1">
          <w:rPr>
            <w:rFonts w:ascii="Helvetica" w:hAnsi="Helvetica" w:cs="Helvetica" w:hint="eastAsia"/>
            <w:lang w:eastAsia="zh-CN"/>
          </w:rPr>
          <w:t xml:space="preserve">bottle </w:t>
        </w:r>
        <w:r w:rsidRPr="00041AF1">
          <w:rPr>
            <w:rFonts w:ascii="Helvetica" w:hAnsi="Helvetica" w:cs="Helvetica"/>
            <w:lang w:eastAsia="zh-CN"/>
          </w:rPr>
          <w:t xml:space="preserve">vigorously </w:t>
        </w:r>
        <w:r w:rsidRPr="00041AF1">
          <w:rPr>
            <w:rFonts w:ascii="Helvetica" w:hAnsi="Helvetica" w:cs="Helvetica" w:hint="eastAsia"/>
            <w:lang w:eastAsia="zh-CN"/>
          </w:rPr>
          <w:t xml:space="preserve">for </w:t>
        </w:r>
        <w:commentRangeStart w:id="119"/>
        <w:r w:rsidRPr="00041AF1">
          <w:rPr>
            <w:rFonts w:ascii="Helvetica" w:eastAsiaTheme="minorEastAsia" w:hAnsi="Helvetica" w:cs="Helvetica" w:hint="eastAsia"/>
            <w:b/>
            <w:lang w:eastAsia="zh-CN"/>
          </w:rPr>
          <w:t>10</w:t>
        </w:r>
        <w:r w:rsidRPr="00041AF1">
          <w:rPr>
            <w:rFonts w:ascii="Helvetica" w:hAnsi="Helvetica" w:cs="Helvetica"/>
            <w:b/>
            <w:lang w:eastAsia="zh-CN"/>
          </w:rPr>
          <w:t xml:space="preserve"> </w:t>
        </w:r>
      </w:ins>
      <w:commentRangeEnd w:id="119"/>
      <w:ins w:id="120" w:author="Tomomi Suwa" w:date="2012-07-28T15:51:00Z">
        <w:r w:rsidR="00D3571A">
          <w:rPr>
            <w:rStyle w:val="CommentReference"/>
            <w:vanish/>
          </w:rPr>
          <w:commentReference w:id="119"/>
        </w:r>
      </w:ins>
      <w:ins w:id="121" w:author="Tomomi Suwa" w:date="2012-07-28T15:24:00Z">
        <w:r w:rsidRPr="00041AF1">
          <w:rPr>
            <w:rFonts w:ascii="Helvetica" w:hAnsi="Helvetica" w:cs="Helvetica"/>
            <w:b/>
            <w:lang w:eastAsia="zh-CN"/>
          </w:rPr>
          <w:t>minute</w:t>
        </w:r>
        <w:r w:rsidRPr="00041AF1">
          <w:rPr>
            <w:rFonts w:ascii="Helvetica" w:hAnsi="Helvetica" w:cs="Helvetica" w:hint="eastAsia"/>
            <w:b/>
            <w:lang w:eastAsia="zh-CN"/>
          </w:rPr>
          <w:t>s</w:t>
        </w:r>
        <w:r w:rsidRPr="00041AF1">
          <w:rPr>
            <w:rFonts w:ascii="Helvetica" w:hAnsi="Helvetica" w:cs="Helvetica"/>
            <w:lang w:eastAsia="zh-CN"/>
          </w:rPr>
          <w:t xml:space="preserve"> to mix everything thoroughly. Check to be sure no soil is clinging to the bottom of the bottle. </w:t>
        </w:r>
      </w:ins>
      <w:ins w:id="122" w:author="Robin Hibbs" w:date="2012-09-04T12:56:00Z">
        <w:r w:rsidR="0090130B">
          <w:rPr>
            <w:rFonts w:ascii="Helvetica" w:hAnsi="Helvetica" w:cs="Helvetica"/>
            <w:lang w:eastAsia="zh-CN"/>
          </w:rPr>
          <w:t>Set the bottle on a level desk or table.</w:t>
        </w:r>
      </w:ins>
    </w:p>
    <w:p w14:paraId="0917B42C" w14:textId="77777777" w:rsidR="00041AF1" w:rsidRDefault="009F425C" w:rsidP="00041AF1">
      <w:pPr>
        <w:pStyle w:val="ListParagraph"/>
        <w:numPr>
          <w:ilvl w:val="0"/>
          <w:numId w:val="34"/>
        </w:numPr>
        <w:ind w:left="360"/>
        <w:rPr>
          <w:ins w:id="123" w:author="Tomomi Suwa" w:date="2012-07-28T15:45:00Z"/>
          <w:rFonts w:ascii="Helvetica" w:hAnsi="Helvetica" w:cs="Helvetica"/>
          <w:lang w:eastAsia="zh-CN"/>
        </w:rPr>
      </w:pPr>
      <w:ins w:id="124" w:author="Tomomi Suwa" w:date="2012-07-28T15:24:00Z">
        <w:r w:rsidRPr="00041AF1">
          <w:rPr>
            <w:rFonts w:ascii="Helvetica" w:eastAsiaTheme="minorEastAsia" w:hAnsi="Helvetica" w:cs="Helvetica" w:hint="eastAsia"/>
            <w:lang w:eastAsia="zh-CN"/>
          </w:rPr>
          <w:t>1-2 minutes</w:t>
        </w:r>
        <w:r w:rsidRPr="00041AF1">
          <w:rPr>
            <w:rFonts w:ascii="Helvetica" w:hAnsi="Helvetica" w:cs="Helvetica"/>
          </w:rPr>
          <w:t xml:space="preserve"> after you stop shaking the bottle, measure the height of sediments settled at the bottom (</w:t>
        </w:r>
        <w:r w:rsidRPr="00041AF1">
          <w:rPr>
            <w:rFonts w:ascii="Helvetica" w:hAnsi="Helvetica" w:cs="Helvetica"/>
            <w:b/>
          </w:rPr>
          <w:t>A</w:t>
        </w:r>
        <w:r w:rsidRPr="00041AF1">
          <w:rPr>
            <w:rFonts w:ascii="Helvetica" w:hAnsi="Helvetica" w:cs="Helvetica"/>
          </w:rPr>
          <w:t xml:space="preserve">). Wait </w:t>
        </w:r>
        <w:r w:rsidRPr="00041AF1">
          <w:rPr>
            <w:rFonts w:ascii="Helvetica" w:eastAsiaTheme="minorEastAsia" w:hAnsi="Helvetica" w:cs="Helvetica" w:hint="eastAsia"/>
            <w:b/>
            <w:lang w:eastAsia="zh-CN"/>
          </w:rPr>
          <w:t>2 hours</w:t>
        </w:r>
        <w:r w:rsidRPr="00041AF1">
          <w:rPr>
            <w:rFonts w:ascii="Helvetica" w:hAnsi="Helvetica" w:cs="Helvetica"/>
          </w:rPr>
          <w:t xml:space="preserve"> and take a second measurement (B). Wait </w:t>
        </w:r>
      </w:ins>
      <w:commentRangeStart w:id="125"/>
      <w:ins w:id="126" w:author="Tomomi Suwa" w:date="2012-07-28T15:27:00Z">
        <w:r w:rsidRPr="00041AF1">
          <w:rPr>
            <w:rFonts w:ascii="Helvetica" w:eastAsiaTheme="minorEastAsia" w:hAnsi="Helvetica" w:cs="Helvetica"/>
            <w:b/>
            <w:lang w:eastAsia="zh-CN"/>
          </w:rPr>
          <w:t>24 hrs</w:t>
        </w:r>
      </w:ins>
      <w:ins w:id="127" w:author="Tomomi Suwa" w:date="2012-07-28T15:24:00Z">
        <w:r w:rsidRPr="00041AF1">
          <w:rPr>
            <w:rFonts w:ascii="Helvetica" w:hAnsi="Helvetica" w:cs="Helvetica"/>
          </w:rPr>
          <w:t xml:space="preserve"> </w:t>
        </w:r>
      </w:ins>
      <w:commentRangeEnd w:id="125"/>
      <w:ins w:id="128" w:author="Tomomi Suwa" w:date="2012-07-28T15:27:00Z">
        <w:r>
          <w:rPr>
            <w:rStyle w:val="CommentReference"/>
            <w:vanish/>
          </w:rPr>
          <w:commentReference w:id="125"/>
        </w:r>
      </w:ins>
      <w:ins w:id="129" w:author="Tomomi Suwa" w:date="2012-07-28T15:24:00Z">
        <w:r w:rsidRPr="00041AF1">
          <w:rPr>
            <w:rFonts w:ascii="Helvetica" w:eastAsiaTheme="minorEastAsia" w:hAnsi="Helvetica" w:cs="Helvetica" w:hint="eastAsia"/>
            <w:lang w:eastAsia="zh-CN"/>
          </w:rPr>
          <w:t>to</w:t>
        </w:r>
        <w:r w:rsidRPr="00041AF1">
          <w:rPr>
            <w:rFonts w:ascii="Helvetica" w:hAnsi="Helvetica" w:cs="Helvetica"/>
          </w:rPr>
          <w:t xml:space="preserve"> take a third measurement (</w:t>
        </w:r>
        <w:r w:rsidRPr="00041AF1">
          <w:rPr>
            <w:rFonts w:ascii="Helvetica" w:eastAsiaTheme="minorEastAsia" w:hAnsi="Helvetica" w:cs="Helvetica" w:hint="eastAsia"/>
            <w:lang w:eastAsia="zh-CN"/>
          </w:rPr>
          <w:t>c</w:t>
        </w:r>
        <w:r w:rsidRPr="00041AF1">
          <w:rPr>
            <w:rFonts w:ascii="Helvetica" w:hAnsi="Helvetica" w:cs="Helvetica"/>
          </w:rPr>
          <w:t xml:space="preserve">). </w:t>
        </w:r>
      </w:ins>
    </w:p>
    <w:p w14:paraId="6D67A02C" w14:textId="77777777" w:rsidR="00971E72" w:rsidRPr="0090130B" w:rsidRDefault="00C433E7" w:rsidP="0090130B">
      <w:pPr>
        <w:pStyle w:val="ListParagraph"/>
        <w:numPr>
          <w:ilvl w:val="0"/>
          <w:numId w:val="34"/>
        </w:numPr>
        <w:ind w:left="360"/>
        <w:rPr>
          <w:ins w:id="130" w:author="Tomomi Suwa" w:date="2012-07-28T15:24:00Z"/>
          <w:rFonts w:ascii="Helvetica" w:hAnsi="Helvetica" w:cs="Helvetica"/>
          <w:lang w:eastAsia="zh-CN"/>
        </w:rPr>
      </w:pPr>
      <w:ins w:id="131" w:author="Tomomi Suwa" w:date="2012-07-28T15:24:00Z">
        <w:r w:rsidRPr="0090130B">
          <w:rPr>
            <w:rFonts w:ascii="Helvetica" w:hAnsi="Helvetica" w:cs="Helvetica"/>
          </w:rPr>
          <w:t>Record your group’s data in the chart on this worksheet, as well as the data from the other groups.</w:t>
        </w:r>
      </w:ins>
    </w:p>
    <w:p w14:paraId="3B78ADEC" w14:textId="77777777" w:rsidR="00790C43" w:rsidRPr="00790C43" w:rsidRDefault="00790C43" w:rsidP="00790C43">
      <w:pPr>
        <w:numPr>
          <w:ins w:id="132" w:author="Tomomi Suwa" w:date="2012-07-28T15:02:00Z"/>
        </w:numPr>
        <w:rPr>
          <w:ins w:id="133" w:author="Tomomi Suwa" w:date="2012-07-28T15:02:00Z"/>
          <w:rFonts w:ascii="Helvetica" w:hAnsi="Helvetica"/>
          <w:b/>
          <w:color w:val="000000"/>
        </w:rPr>
      </w:pPr>
    </w:p>
    <w:p w14:paraId="1FB50CFB" w14:textId="77777777" w:rsidR="00790C43" w:rsidRDefault="00716BF9" w:rsidP="00573DAA">
      <w:pPr>
        <w:numPr>
          <w:ins w:id="134" w:author="Tomomi Suwa" w:date="2012-07-28T15:02:00Z"/>
        </w:numPr>
        <w:rPr>
          <w:ins w:id="135" w:author="Tomomi Suwa" w:date="2012-07-28T15:02:00Z"/>
          <w:rFonts w:ascii="Helvetica" w:hAnsi="Helvetica"/>
          <w:b/>
          <w:color w:val="000000"/>
        </w:rPr>
      </w:pPr>
      <w:r w:rsidRPr="0090130B">
        <w:rPr>
          <w:rFonts w:ascii="Helvetica" w:hAnsi="Helvetica"/>
          <w:b/>
          <w:noProof/>
          <w:color w:val="000000"/>
        </w:rPr>
        <w:drawing>
          <wp:inline distT="0" distB="0" distL="0" distR="0" wp14:anchorId="5582E2BC" wp14:editId="19413771">
            <wp:extent cx="5943600" cy="4381941"/>
            <wp:effectExtent l="2540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943600" cy="4381941"/>
                    </a:xfrm>
                    <a:prstGeom prst="rect">
                      <a:avLst/>
                    </a:prstGeom>
                    <a:noFill/>
                    <a:ln w="9525">
                      <a:noFill/>
                      <a:miter lim="800000"/>
                      <a:headEnd/>
                      <a:tailEnd/>
                    </a:ln>
                  </pic:spPr>
                </pic:pic>
              </a:graphicData>
            </a:graphic>
          </wp:inline>
        </w:drawing>
      </w:r>
    </w:p>
    <w:p w14:paraId="7FBFAF47" w14:textId="77777777" w:rsidR="00041AF1" w:rsidRDefault="00D3571A" w:rsidP="00573DAA">
      <w:pPr>
        <w:rPr>
          <w:ins w:id="136" w:author="Tomomi Suwa" w:date="2012-07-28T15:46:00Z"/>
          <w:rFonts w:ascii="Helvetica" w:hAnsi="Helvetica"/>
          <w:b/>
          <w:color w:val="000000"/>
        </w:rPr>
      </w:pPr>
      <w:ins w:id="137" w:author="Tomomi Suwa" w:date="2012-07-28T15:48:00Z">
        <w:r>
          <w:rPr>
            <w:rFonts w:ascii="Helvetica" w:hAnsi="Helvetica"/>
            <w:b/>
            <w:color w:val="000000"/>
          </w:rPr>
          <w:br w:type="page"/>
        </w:r>
      </w:ins>
      <w:ins w:id="138" w:author="Tomomi Suwa" w:date="2012-07-28T15:46:00Z">
        <w:r w:rsidR="00041AF1">
          <w:rPr>
            <w:rFonts w:ascii="Helvetica" w:hAnsi="Helvetica"/>
            <w:b/>
            <w:color w:val="000000"/>
          </w:rPr>
          <w:lastRenderedPageBreak/>
          <w:t xml:space="preserve">III. </w:t>
        </w:r>
      </w:ins>
      <w:ins w:id="139" w:author="Tomomi Suwa" w:date="2012-07-28T15:47:00Z">
        <w:r w:rsidR="00041AF1">
          <w:rPr>
            <w:rFonts w:ascii="Helvetica" w:hAnsi="Helvetica"/>
            <w:b/>
            <w:color w:val="000000"/>
          </w:rPr>
          <w:t xml:space="preserve">Soil and </w:t>
        </w:r>
        <w:proofErr w:type="spellStart"/>
        <w:r w:rsidR="00041AF1">
          <w:rPr>
            <w:rFonts w:ascii="Helvetica" w:hAnsi="Helvetica"/>
            <w:b/>
            <w:color w:val="000000"/>
          </w:rPr>
          <w:t>Ped</w:t>
        </w:r>
        <w:proofErr w:type="spellEnd"/>
        <w:r w:rsidR="00041AF1">
          <w:rPr>
            <w:rFonts w:ascii="Helvetica" w:hAnsi="Helvetica"/>
            <w:b/>
            <w:color w:val="000000"/>
          </w:rPr>
          <w:t xml:space="preserve"> Color</w:t>
        </w:r>
      </w:ins>
    </w:p>
    <w:p w14:paraId="77B43C89" w14:textId="77777777" w:rsidR="00041AF1" w:rsidRPr="00EF6884" w:rsidRDefault="00041AF1" w:rsidP="00041AF1">
      <w:pPr>
        <w:numPr>
          <w:ilvl w:val="0"/>
          <w:numId w:val="30"/>
        </w:numPr>
        <w:rPr>
          <w:ins w:id="140" w:author="Tomomi Suwa" w:date="2012-07-28T15:46:00Z"/>
          <w:rFonts w:ascii="Helvetica" w:hAnsi="Helvetica"/>
          <w:color w:val="000000"/>
        </w:rPr>
      </w:pPr>
      <w:ins w:id="141" w:author="Tomomi Suwa" w:date="2012-07-28T15:46:00Z">
        <w:r w:rsidRPr="00EF6884">
          <w:rPr>
            <w:rFonts w:ascii="Helvetica" w:hAnsi="Helvetica"/>
            <w:color w:val="000000"/>
          </w:rPr>
          <w:t xml:space="preserve">Look at the soil.  Is the soil the same color throughout? Are there </w:t>
        </w:r>
        <w:proofErr w:type="spellStart"/>
        <w:r w:rsidRPr="00EF6884">
          <w:rPr>
            <w:rFonts w:ascii="Helvetica" w:hAnsi="Helvetica"/>
            <w:color w:val="000000"/>
          </w:rPr>
          <w:t>peds</w:t>
        </w:r>
        <w:proofErr w:type="spellEnd"/>
        <w:r w:rsidRPr="00EF6884">
          <w:rPr>
            <w:rFonts w:ascii="Helvetica" w:hAnsi="Helvetica"/>
            <w:color w:val="000000"/>
          </w:rPr>
          <w:t xml:space="preserve"> present? Take a </w:t>
        </w:r>
        <w:proofErr w:type="spellStart"/>
        <w:r w:rsidRPr="00EF6884">
          <w:rPr>
            <w:rFonts w:ascii="Helvetica" w:hAnsi="Helvetica"/>
            <w:b/>
            <w:color w:val="000000"/>
          </w:rPr>
          <w:t>ped</w:t>
        </w:r>
        <w:proofErr w:type="spellEnd"/>
        <w:r w:rsidRPr="00EF6884">
          <w:rPr>
            <w:rFonts w:ascii="Helvetica" w:hAnsi="Helvetica"/>
            <w:color w:val="000000"/>
          </w:rPr>
          <w:t xml:space="preserve"> (a hunk of soil, see “vocabulary” section above) of soil.  </w:t>
        </w:r>
      </w:ins>
    </w:p>
    <w:p w14:paraId="58835CD0" w14:textId="77777777" w:rsidR="00041AF1" w:rsidRPr="00EF6884" w:rsidRDefault="00041AF1" w:rsidP="00041AF1">
      <w:pPr>
        <w:numPr>
          <w:ilvl w:val="0"/>
          <w:numId w:val="30"/>
        </w:numPr>
        <w:rPr>
          <w:ins w:id="142" w:author="Tomomi Suwa" w:date="2012-07-28T15:46:00Z"/>
          <w:rFonts w:ascii="Helvetica" w:hAnsi="Helvetica"/>
          <w:color w:val="000000"/>
        </w:rPr>
      </w:pPr>
      <w:ins w:id="143" w:author="Tomomi Suwa" w:date="2012-07-28T15:46:00Z">
        <w:r w:rsidRPr="00EF6884">
          <w:rPr>
            <w:rFonts w:ascii="Helvetica" w:hAnsi="Helvetica"/>
            <w:color w:val="000000"/>
          </w:rPr>
          <w:t xml:space="preserve">If it is dry, moisten it slightly with water from your water bottle.  </w:t>
        </w:r>
      </w:ins>
    </w:p>
    <w:p w14:paraId="428C79F2" w14:textId="77777777" w:rsidR="00041AF1" w:rsidRPr="00EF6884" w:rsidRDefault="00041AF1" w:rsidP="00041AF1">
      <w:pPr>
        <w:numPr>
          <w:ilvl w:val="0"/>
          <w:numId w:val="30"/>
        </w:numPr>
        <w:rPr>
          <w:ins w:id="144" w:author="Tomomi Suwa" w:date="2012-07-28T15:46:00Z"/>
          <w:rFonts w:ascii="Helvetica" w:hAnsi="Helvetica"/>
          <w:color w:val="000000"/>
        </w:rPr>
      </w:pPr>
      <w:ins w:id="145" w:author="Tomomi Suwa" w:date="2012-07-28T15:46:00Z">
        <w:r w:rsidRPr="00EF6884">
          <w:rPr>
            <w:rFonts w:ascii="Helvetica" w:hAnsi="Helvetica"/>
            <w:color w:val="000000"/>
          </w:rPr>
          <w:t xml:space="preserve">Break the </w:t>
        </w:r>
        <w:proofErr w:type="spellStart"/>
        <w:r w:rsidRPr="00EF6884">
          <w:rPr>
            <w:rFonts w:ascii="Helvetica" w:hAnsi="Helvetica"/>
            <w:color w:val="000000"/>
          </w:rPr>
          <w:t>ped</w:t>
        </w:r>
        <w:proofErr w:type="spellEnd"/>
        <w:r w:rsidRPr="00EF6884">
          <w:rPr>
            <w:rFonts w:ascii="Helvetica" w:hAnsi="Helvetica"/>
            <w:color w:val="000000"/>
          </w:rPr>
          <w:t xml:space="preserve"> and look at its color.  </w:t>
        </w:r>
      </w:ins>
    </w:p>
    <w:p w14:paraId="222EFF59" w14:textId="77777777" w:rsidR="00041AF1" w:rsidRPr="00790C43" w:rsidRDefault="00041AF1" w:rsidP="00041AF1">
      <w:pPr>
        <w:numPr>
          <w:ilvl w:val="0"/>
          <w:numId w:val="30"/>
        </w:numPr>
        <w:rPr>
          <w:ins w:id="146" w:author="Tomomi Suwa" w:date="2012-07-28T15:46:00Z"/>
          <w:rFonts w:ascii="Helvetica" w:hAnsi="Helvetica"/>
          <w:b/>
          <w:lang w:eastAsia="zh-CN"/>
        </w:rPr>
      </w:pPr>
      <w:ins w:id="147" w:author="Tomomi Suwa" w:date="2012-07-28T15:46:00Z">
        <w:r w:rsidRPr="00EF6884">
          <w:rPr>
            <w:rFonts w:ascii="Helvetica" w:hAnsi="Helvetica"/>
            <w:color w:val="000000"/>
          </w:rPr>
          <w:t xml:space="preserve">Is the soil or </w:t>
        </w:r>
        <w:proofErr w:type="spellStart"/>
        <w:r w:rsidRPr="00EF6884">
          <w:rPr>
            <w:rFonts w:ascii="Helvetica" w:hAnsi="Helvetica"/>
            <w:color w:val="000000"/>
          </w:rPr>
          <w:t>ped</w:t>
        </w:r>
        <w:proofErr w:type="spellEnd"/>
        <w:r w:rsidRPr="00EF6884">
          <w:rPr>
            <w:rFonts w:ascii="Helvetica" w:hAnsi="Helvetica"/>
            <w:color w:val="000000"/>
          </w:rPr>
          <w:t xml:space="preserve"> mostly brown?  Grey?  Red?  Use the soil color chart below to assign a number to the soil or </w:t>
        </w:r>
        <w:proofErr w:type="spellStart"/>
        <w:r w:rsidRPr="00EF6884">
          <w:rPr>
            <w:rFonts w:ascii="Helvetica" w:hAnsi="Helvetica"/>
            <w:color w:val="000000"/>
          </w:rPr>
          <w:t>ped</w:t>
        </w:r>
        <w:proofErr w:type="spellEnd"/>
        <w:r w:rsidRPr="00EF6884">
          <w:rPr>
            <w:rFonts w:ascii="Helvetica" w:hAnsi="Helvetica"/>
            <w:color w:val="000000"/>
          </w:rPr>
          <w:t xml:space="preserve"> color.  If there </w:t>
        </w:r>
      </w:ins>
      <w:ins w:id="148" w:author="Robin Hibbs" w:date="2012-09-04T12:58:00Z">
        <w:r w:rsidR="0090130B">
          <w:rPr>
            <w:rFonts w:ascii="Helvetica" w:hAnsi="Helvetica"/>
            <w:color w:val="000000"/>
          </w:rPr>
          <w:t>is</w:t>
        </w:r>
      </w:ins>
      <w:ins w:id="149" w:author="Tomomi Suwa" w:date="2012-07-28T15:46:00Z">
        <w:r w:rsidRPr="00EF6884">
          <w:rPr>
            <w:rFonts w:ascii="Helvetica" w:hAnsi="Helvetica"/>
            <w:color w:val="000000"/>
          </w:rPr>
          <w:t xml:space="preserve"> more than one color present, record all the color numbers you see.  Record this on the soil sampling datasheet.</w:t>
        </w:r>
      </w:ins>
    </w:p>
    <w:p w14:paraId="0006C949" w14:textId="77777777" w:rsidR="00041AF1" w:rsidRPr="0090130B" w:rsidRDefault="00716BF9" w:rsidP="00041AF1">
      <w:pPr>
        <w:numPr>
          <w:ins w:id="150" w:author="Tomomi Suwa" w:date="2012-07-28T15:47:00Z"/>
        </w:numPr>
        <w:rPr>
          <w:ins w:id="151" w:author="Tomomi Suwa" w:date="2012-07-28T15:47:00Z"/>
          <w:rFonts w:ascii="Helvetica" w:hAnsi="Helvetica"/>
          <w:b/>
          <w:color w:val="000000"/>
        </w:rPr>
      </w:pPr>
      <w:ins w:id="152" w:author="Tomomi Suwa" w:date="2012-07-28T15:49:00Z">
        <w:r w:rsidRPr="0090130B">
          <w:rPr>
            <w:rFonts w:ascii="Helvetica" w:hAnsi="Helvetica"/>
            <w:b/>
            <w:noProof/>
            <w:color w:val="000000"/>
          </w:rPr>
          <w:drawing>
            <wp:anchor distT="0" distB="0" distL="114300" distR="114300" simplePos="0" relativeHeight="251674624" behindDoc="0" locked="0" layoutInCell="1" allowOverlap="1" wp14:anchorId="75F8A82A" wp14:editId="5F584359">
              <wp:simplePos x="0" y="0"/>
              <wp:positionH relativeFrom="column">
                <wp:posOffset>914400</wp:posOffset>
              </wp:positionH>
              <wp:positionV relativeFrom="paragraph">
                <wp:posOffset>67945</wp:posOffset>
              </wp:positionV>
              <wp:extent cx="3545205" cy="5562600"/>
              <wp:effectExtent l="25400" t="0" r="10795" b="0"/>
              <wp:wrapTopAndBottom/>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3545205" cy="5562600"/>
                      </a:xfrm>
                      <a:prstGeom prst="rect">
                        <a:avLst/>
                      </a:prstGeom>
                      <a:noFill/>
                    </pic:spPr>
                  </pic:pic>
                </a:graphicData>
              </a:graphic>
            </wp:anchor>
          </w:drawing>
        </w:r>
      </w:ins>
      <w:ins w:id="153" w:author="Tomomi Suwa" w:date="2012-07-28T15:47:00Z">
        <w:r w:rsidR="00041AF1" w:rsidRPr="00EF6884">
          <w:rPr>
            <w:rFonts w:ascii="Helvetica" w:hAnsi="Helvetica"/>
            <w:lang w:eastAsia="zh-CN"/>
          </w:rPr>
          <w:t>To this chart</w:t>
        </w:r>
      </w:ins>
      <w:ins w:id="154" w:author="Robin Hibbs" w:date="2012-09-04T12:59:00Z">
        <w:r w:rsidR="0090130B">
          <w:rPr>
            <w:rFonts w:ascii="Helvetica" w:hAnsi="Helvetica"/>
            <w:lang w:eastAsia="zh-CN"/>
          </w:rPr>
          <w:t>, t</w:t>
        </w:r>
      </w:ins>
      <w:ins w:id="155" w:author="Tomomi Suwa" w:date="2012-07-28T15:47:00Z">
        <w:r w:rsidR="00041AF1" w:rsidRPr="00EF6884">
          <w:rPr>
            <w:rFonts w:ascii="Helvetica" w:hAnsi="Helvetica"/>
            <w:lang w:eastAsia="zh-CN"/>
          </w:rPr>
          <w:t xml:space="preserve">ake the soil or the </w:t>
        </w:r>
        <w:proofErr w:type="spellStart"/>
        <w:r w:rsidR="00041AF1" w:rsidRPr="00EF6884">
          <w:rPr>
            <w:rFonts w:ascii="Helvetica" w:hAnsi="Helvetica"/>
            <w:lang w:eastAsia="zh-CN"/>
          </w:rPr>
          <w:t>ped</w:t>
        </w:r>
        <w:proofErr w:type="spellEnd"/>
        <w:r w:rsidR="00041AF1" w:rsidRPr="00EF6884">
          <w:rPr>
            <w:rFonts w:ascii="Helvetica" w:hAnsi="Helvetica"/>
            <w:lang w:eastAsia="zh-CN"/>
          </w:rPr>
          <w:t xml:space="preserve"> and match the soil to the color on the chart based on your observation.  Once you feel you have matched the soil color well, find the number for CHROMA and VALUE.  Record the CHROMA (/1-/8) and VALUE (2/-8/) of the closest match.</w:t>
        </w:r>
      </w:ins>
    </w:p>
    <w:p w14:paraId="1F64A1BB" w14:textId="77777777" w:rsidR="00041AF1" w:rsidRDefault="00041AF1" w:rsidP="00573DAA">
      <w:pPr>
        <w:numPr>
          <w:ins w:id="156" w:author="Tomomi Suwa" w:date="2012-07-28T15:46:00Z"/>
        </w:numPr>
        <w:rPr>
          <w:ins w:id="157" w:author="Tomomi Suwa" w:date="2012-07-28T15:46:00Z"/>
          <w:rFonts w:ascii="Helvetica" w:hAnsi="Helvetica"/>
          <w:b/>
          <w:color w:val="000000"/>
        </w:rPr>
      </w:pPr>
    </w:p>
    <w:p w14:paraId="729D3CDA" w14:textId="77777777" w:rsidR="00790C43" w:rsidRDefault="00041AF1" w:rsidP="00573DAA">
      <w:pPr>
        <w:rPr>
          <w:ins w:id="158" w:author="Tomomi Suwa" w:date="2012-07-28T15:02:00Z"/>
          <w:rFonts w:ascii="Helvetica" w:hAnsi="Helvetica"/>
          <w:b/>
          <w:color w:val="000000"/>
        </w:rPr>
      </w:pPr>
      <w:ins w:id="159" w:author="Tomomi Suwa" w:date="2012-07-28T15:45:00Z">
        <w:r>
          <w:rPr>
            <w:rFonts w:ascii="Helvetica" w:hAnsi="Helvetica"/>
            <w:b/>
            <w:color w:val="000000"/>
          </w:rPr>
          <w:lastRenderedPageBreak/>
          <w:t xml:space="preserve">IV. </w:t>
        </w:r>
      </w:ins>
      <w:ins w:id="160" w:author="Tomomi Suwa" w:date="2012-07-28T15:02:00Z">
        <w:r w:rsidR="00790C43">
          <w:rPr>
            <w:rFonts w:ascii="Helvetica" w:hAnsi="Helvetica"/>
            <w:b/>
            <w:color w:val="000000"/>
          </w:rPr>
          <w:t xml:space="preserve">Soil </w:t>
        </w:r>
      </w:ins>
      <w:ins w:id="161" w:author="Tomomi Suwa" w:date="2012-07-28T15:50:00Z">
        <w:r w:rsidR="00D3571A">
          <w:rPr>
            <w:rFonts w:ascii="Helvetica" w:hAnsi="Helvetica"/>
            <w:b/>
            <w:color w:val="000000"/>
          </w:rPr>
          <w:t xml:space="preserve">Free </w:t>
        </w:r>
      </w:ins>
      <w:ins w:id="162" w:author="Tomomi Suwa" w:date="2012-07-28T15:02:00Z">
        <w:r w:rsidR="00790C43">
          <w:rPr>
            <w:rFonts w:ascii="Helvetica" w:hAnsi="Helvetica"/>
            <w:b/>
            <w:color w:val="000000"/>
          </w:rPr>
          <w:t xml:space="preserve">Carbonate Test </w:t>
        </w:r>
      </w:ins>
    </w:p>
    <w:p w14:paraId="15346E56" w14:textId="77777777" w:rsidR="00E51A48" w:rsidRPr="00EF6884" w:rsidRDefault="00E51A48" w:rsidP="00573DAA">
      <w:pPr>
        <w:numPr>
          <w:ilvl w:val="0"/>
          <w:numId w:val="26"/>
        </w:numPr>
        <w:rPr>
          <w:rFonts w:ascii="Helvetica" w:hAnsi="Helvetica"/>
          <w:color w:val="000000"/>
        </w:rPr>
      </w:pPr>
      <w:r w:rsidRPr="00EF6884">
        <w:rPr>
          <w:rFonts w:ascii="Helvetica" w:hAnsi="Helvetica"/>
          <w:color w:val="000000"/>
        </w:rPr>
        <w:t>Take two teaspoons of soil.  Make sure not to touch it with your bare hands.</w:t>
      </w:r>
    </w:p>
    <w:p w14:paraId="17798587" w14:textId="77777777" w:rsidR="00E51A48" w:rsidRPr="00EF6884" w:rsidRDefault="00E51A48" w:rsidP="00573DAA">
      <w:pPr>
        <w:numPr>
          <w:ilvl w:val="0"/>
          <w:numId w:val="26"/>
        </w:numPr>
        <w:rPr>
          <w:rFonts w:ascii="Helvetica" w:hAnsi="Helvetica"/>
          <w:color w:val="000000"/>
        </w:rPr>
      </w:pPr>
      <w:r w:rsidRPr="00EF6884">
        <w:rPr>
          <w:rFonts w:ascii="Helvetica" w:hAnsi="Helvetica"/>
          <w:color w:val="000000"/>
        </w:rPr>
        <w:t xml:space="preserve">Squirt vinegar on the soil particles.  Be sure to use caution and point the bottle directly at the soil, not toward other students, especially </w:t>
      </w:r>
      <w:ins w:id="163" w:author="Robin Hibbs" w:date="2012-09-04T12:59:00Z">
        <w:r w:rsidR="0090130B">
          <w:rPr>
            <w:rFonts w:ascii="Helvetica" w:hAnsi="Helvetica"/>
            <w:color w:val="000000"/>
          </w:rPr>
          <w:t xml:space="preserve">not </w:t>
        </w:r>
      </w:ins>
      <w:r w:rsidRPr="00EF6884">
        <w:rPr>
          <w:rFonts w:ascii="Helvetica" w:hAnsi="Helvetica"/>
          <w:color w:val="000000"/>
        </w:rPr>
        <w:t>toward eyes.  If vinegar gets into your eyes, rinse with water for 15 minutes.</w:t>
      </w:r>
    </w:p>
    <w:p w14:paraId="2C044CEF" w14:textId="77777777" w:rsidR="00E51A48" w:rsidRPr="00EF6884" w:rsidRDefault="00E51A48" w:rsidP="00573DAA">
      <w:pPr>
        <w:numPr>
          <w:ilvl w:val="0"/>
          <w:numId w:val="26"/>
        </w:numPr>
        <w:rPr>
          <w:rFonts w:ascii="Helvetica" w:hAnsi="Helvetica"/>
          <w:color w:val="000000"/>
        </w:rPr>
      </w:pPr>
      <w:r w:rsidRPr="00EF6884">
        <w:rPr>
          <w:rFonts w:ascii="Helvetica" w:hAnsi="Helvetica"/>
          <w:color w:val="000000"/>
        </w:rPr>
        <w:t xml:space="preserve">Look carefully for the presence of </w:t>
      </w:r>
      <w:r w:rsidRPr="00EF6884">
        <w:rPr>
          <w:rFonts w:ascii="Helvetica" w:hAnsi="Helvetica"/>
          <w:b/>
          <w:color w:val="000000"/>
        </w:rPr>
        <w:t xml:space="preserve">effervescence, </w:t>
      </w:r>
      <w:r w:rsidRPr="00EF6884">
        <w:rPr>
          <w:rFonts w:ascii="Helvetica" w:hAnsi="Helvetica"/>
          <w:color w:val="000000"/>
        </w:rPr>
        <w:t>or bubbles.  The more carbonates that are present, the more bubbles (effervescence) you will observe.</w:t>
      </w:r>
    </w:p>
    <w:p w14:paraId="3C082BD7" w14:textId="77777777" w:rsidR="00E51A48" w:rsidRPr="00EF6884" w:rsidRDefault="00E51A48" w:rsidP="00573DAA">
      <w:pPr>
        <w:numPr>
          <w:ilvl w:val="0"/>
          <w:numId w:val="26"/>
        </w:numPr>
        <w:rPr>
          <w:rFonts w:ascii="Helvetica" w:hAnsi="Helvetica"/>
          <w:color w:val="000000"/>
        </w:rPr>
      </w:pPr>
      <w:r w:rsidRPr="00EF6884">
        <w:rPr>
          <w:rFonts w:ascii="Helvetica" w:hAnsi="Helvetica"/>
          <w:color w:val="000000"/>
        </w:rPr>
        <w:t>Record on the Soil Sampling Data Sheet one of the following results:</w:t>
      </w:r>
    </w:p>
    <w:p w14:paraId="2086A7BB" w14:textId="77777777" w:rsidR="00E51A48" w:rsidRPr="00EF6884" w:rsidRDefault="00E51A48" w:rsidP="00573DAA">
      <w:pPr>
        <w:ind w:left="720" w:firstLine="720"/>
        <w:rPr>
          <w:rFonts w:ascii="Helvetica" w:hAnsi="Helvetica"/>
          <w:color w:val="000000"/>
        </w:rPr>
      </w:pPr>
      <w:r w:rsidRPr="00EF6884">
        <w:rPr>
          <w:rFonts w:ascii="Helvetica" w:hAnsi="Helvetica"/>
          <w:b/>
          <w:color w:val="000000"/>
        </w:rPr>
        <w:t>None</w:t>
      </w:r>
      <w:r w:rsidRPr="00EF6884">
        <w:rPr>
          <w:rFonts w:ascii="Helvetica" w:hAnsi="Helvetica"/>
          <w:color w:val="000000"/>
        </w:rPr>
        <w:t>: if you observe no reaction, the soil has no free carbonates present</w:t>
      </w:r>
    </w:p>
    <w:p w14:paraId="68DD757E" w14:textId="77777777" w:rsidR="00E51A48" w:rsidRPr="00EF6884" w:rsidRDefault="00E51A48" w:rsidP="00573DAA">
      <w:pPr>
        <w:ind w:left="720" w:firstLine="720"/>
        <w:rPr>
          <w:rFonts w:ascii="Helvetica" w:hAnsi="Helvetica"/>
          <w:color w:val="000000"/>
        </w:rPr>
      </w:pPr>
      <w:r w:rsidRPr="00EF6884">
        <w:rPr>
          <w:rFonts w:ascii="Helvetica" w:hAnsi="Helvetica"/>
          <w:b/>
          <w:color w:val="000000"/>
        </w:rPr>
        <w:t>Slight</w:t>
      </w:r>
      <w:r w:rsidRPr="00EF6884">
        <w:rPr>
          <w:rFonts w:ascii="Helvetica" w:hAnsi="Helvetica"/>
          <w:color w:val="000000"/>
        </w:rPr>
        <w:t xml:space="preserve">: if you observe a very slight bubbling action, this indicates the </w:t>
      </w:r>
    </w:p>
    <w:p w14:paraId="12F14455" w14:textId="77777777" w:rsidR="00E51A48" w:rsidRPr="00EF6884" w:rsidRDefault="00E51A48" w:rsidP="00573DAA">
      <w:pPr>
        <w:ind w:left="1440" w:firstLine="720"/>
        <w:rPr>
          <w:rFonts w:ascii="Helvetica" w:hAnsi="Helvetica"/>
          <w:color w:val="000000"/>
        </w:rPr>
      </w:pPr>
      <w:proofErr w:type="gramStart"/>
      <w:r w:rsidRPr="00EF6884">
        <w:rPr>
          <w:rFonts w:ascii="Helvetica" w:hAnsi="Helvetica"/>
          <w:color w:val="000000"/>
        </w:rPr>
        <w:t>presence</w:t>
      </w:r>
      <w:proofErr w:type="gramEnd"/>
      <w:r w:rsidRPr="00EF6884">
        <w:rPr>
          <w:rFonts w:ascii="Helvetica" w:hAnsi="Helvetica"/>
          <w:color w:val="000000"/>
        </w:rPr>
        <w:t xml:space="preserve"> of some carbonates</w:t>
      </w:r>
    </w:p>
    <w:p w14:paraId="4CD73763" w14:textId="77777777" w:rsidR="00E51A48" w:rsidRPr="00EF6884" w:rsidRDefault="00E51A48" w:rsidP="00573DAA">
      <w:pPr>
        <w:rPr>
          <w:rFonts w:ascii="Helvetica" w:hAnsi="Helvetica"/>
          <w:color w:val="000000"/>
        </w:rPr>
      </w:pPr>
      <w:r w:rsidRPr="00EF6884">
        <w:rPr>
          <w:rFonts w:ascii="Helvetica" w:hAnsi="Helvetica"/>
          <w:color w:val="000000"/>
        </w:rPr>
        <w:tab/>
      </w:r>
      <w:r w:rsidRPr="00EF6884">
        <w:rPr>
          <w:rFonts w:ascii="Helvetica" w:hAnsi="Helvetica"/>
          <w:color w:val="000000"/>
        </w:rPr>
        <w:tab/>
      </w:r>
      <w:r w:rsidRPr="00EF6884">
        <w:rPr>
          <w:rFonts w:ascii="Helvetica" w:hAnsi="Helvetica"/>
          <w:b/>
          <w:color w:val="000000"/>
        </w:rPr>
        <w:t>Strong</w:t>
      </w:r>
      <w:r w:rsidRPr="00EF6884">
        <w:rPr>
          <w:rFonts w:ascii="Helvetica" w:hAnsi="Helvetica"/>
          <w:color w:val="000000"/>
        </w:rPr>
        <w:t xml:space="preserve">: if there is a strong reaction (many and/or large bubbles) this </w:t>
      </w:r>
    </w:p>
    <w:p w14:paraId="7774A7E1" w14:textId="77777777" w:rsidR="00E51A48" w:rsidRPr="00EF6884" w:rsidRDefault="00E51A48" w:rsidP="00573DAA">
      <w:pPr>
        <w:ind w:left="1440" w:firstLine="720"/>
        <w:rPr>
          <w:rFonts w:ascii="Helvetica" w:hAnsi="Helvetica"/>
          <w:color w:val="000000"/>
        </w:rPr>
      </w:pPr>
      <w:proofErr w:type="gramStart"/>
      <w:r w:rsidRPr="00EF6884">
        <w:rPr>
          <w:rFonts w:ascii="Helvetica" w:hAnsi="Helvetica"/>
          <w:color w:val="000000"/>
        </w:rPr>
        <w:t>indicates</w:t>
      </w:r>
      <w:proofErr w:type="gramEnd"/>
      <w:r w:rsidRPr="00EF6884">
        <w:rPr>
          <w:rFonts w:ascii="Helvetica" w:hAnsi="Helvetica"/>
          <w:color w:val="000000"/>
        </w:rPr>
        <w:t xml:space="preserve"> that many carbonates are present.</w:t>
      </w:r>
    </w:p>
    <w:p w14:paraId="5159578D" w14:textId="77777777" w:rsidR="00E51A48" w:rsidRPr="00EF6884" w:rsidRDefault="00E51A48" w:rsidP="009C4935">
      <w:pPr>
        <w:rPr>
          <w:rFonts w:ascii="Helvetica" w:hAnsi="Helvetica"/>
          <w:b/>
          <w:lang w:eastAsia="zh-CN"/>
        </w:rPr>
      </w:pPr>
    </w:p>
    <w:p w14:paraId="6B809CF4" w14:textId="77777777" w:rsidR="00971E72" w:rsidRDefault="00971E72" w:rsidP="0090130B">
      <w:pPr>
        <w:numPr>
          <w:ins w:id="164" w:author="Tomomi Suwa" w:date="2012-07-28T15:07:00Z"/>
        </w:numPr>
        <w:ind w:left="720"/>
        <w:rPr>
          <w:ins w:id="165" w:author="Tomomi Suwa" w:date="2012-07-28T15:07:00Z"/>
          <w:rFonts w:ascii="Helvetica" w:hAnsi="Helvetica"/>
          <w:b/>
          <w:lang w:eastAsia="zh-CN"/>
        </w:rPr>
      </w:pPr>
    </w:p>
    <w:p w14:paraId="40122996" w14:textId="77777777" w:rsidR="00790C43" w:rsidRPr="00EF6884" w:rsidRDefault="00790C43" w:rsidP="00790C43">
      <w:pPr>
        <w:numPr>
          <w:ins w:id="166" w:author="Tomomi Suwa" w:date="2012-07-28T15:07:00Z"/>
        </w:numPr>
        <w:rPr>
          <w:ins w:id="167" w:author="Tomomi Suwa" w:date="2012-07-28T15:07:00Z"/>
          <w:rFonts w:ascii="Helvetica" w:hAnsi="Helvetica"/>
          <w:lang w:eastAsia="zh-CN"/>
        </w:rPr>
      </w:pPr>
    </w:p>
    <w:p w14:paraId="13D23D88" w14:textId="77777777" w:rsidR="00790C43" w:rsidRPr="00EF6884" w:rsidRDefault="00790C43" w:rsidP="00790C43">
      <w:pPr>
        <w:numPr>
          <w:ins w:id="168" w:author="Tomomi Suwa" w:date="2012-07-28T15:07:00Z"/>
        </w:numPr>
        <w:rPr>
          <w:ins w:id="169" w:author="Tomomi Suwa" w:date="2012-07-28T15:07:00Z"/>
          <w:rFonts w:ascii="Helvetica" w:hAnsi="Helvetica"/>
          <w:lang w:eastAsia="zh-CN"/>
        </w:rPr>
      </w:pPr>
    </w:p>
    <w:p w14:paraId="038F3C50" w14:textId="77777777" w:rsidR="00E51A48" w:rsidRPr="00EF6884" w:rsidRDefault="00E51A48" w:rsidP="009C4935">
      <w:pPr>
        <w:rPr>
          <w:rFonts w:ascii="Helvetica" w:hAnsi="Helvetica"/>
          <w:b/>
          <w:lang w:eastAsia="zh-CN"/>
        </w:rPr>
      </w:pPr>
    </w:p>
    <w:p w14:paraId="29097B7E" w14:textId="77777777" w:rsidR="00E51A48" w:rsidRPr="00EF6884" w:rsidRDefault="00E51A48" w:rsidP="009C4935">
      <w:pPr>
        <w:rPr>
          <w:rFonts w:ascii="Helvetica" w:hAnsi="Helvetica"/>
          <w:b/>
          <w:lang w:eastAsia="zh-CN"/>
        </w:rPr>
      </w:pPr>
    </w:p>
    <w:p w14:paraId="6BD34D9D" w14:textId="77777777" w:rsidR="00E51A48" w:rsidRPr="00EF6884" w:rsidRDefault="00E51A48" w:rsidP="009C4935">
      <w:pPr>
        <w:rPr>
          <w:rFonts w:ascii="Helvetica" w:hAnsi="Helvetica"/>
          <w:b/>
          <w:lang w:eastAsia="zh-CN"/>
        </w:rPr>
      </w:pPr>
    </w:p>
    <w:p w14:paraId="24556CC2" w14:textId="77777777" w:rsidR="00E51A48" w:rsidRPr="00EF6884" w:rsidRDefault="00E51A48" w:rsidP="009C4935">
      <w:pPr>
        <w:rPr>
          <w:rFonts w:ascii="Helvetica" w:hAnsi="Helvetica"/>
          <w:b/>
          <w:lang w:eastAsia="zh-CN"/>
        </w:rPr>
      </w:pPr>
    </w:p>
    <w:p w14:paraId="7C3A1787" w14:textId="77777777" w:rsidR="00E51A48" w:rsidRPr="00EF6884" w:rsidRDefault="00E51A48" w:rsidP="009C4935">
      <w:pPr>
        <w:pStyle w:val="Caption"/>
        <w:keepNext/>
        <w:rPr>
          <w:rFonts w:ascii="Helvetica" w:hAnsi="Helvetica"/>
          <w:sz w:val="24"/>
          <w:szCs w:val="24"/>
        </w:rPr>
      </w:pPr>
    </w:p>
    <w:p w14:paraId="5BA59A11" w14:textId="77777777" w:rsidR="009F425C" w:rsidRPr="00EF6884" w:rsidRDefault="009F425C" w:rsidP="009F425C">
      <w:pPr>
        <w:rPr>
          <w:ins w:id="170" w:author="Tomomi Suwa" w:date="2012-07-28T15:36:00Z"/>
          <w:rFonts w:ascii="Helvetica" w:hAnsi="Helvetica" w:cs="Helvetica"/>
          <w:b/>
          <w:noProof/>
          <w:lang w:eastAsia="zh-TW"/>
        </w:rPr>
      </w:pPr>
      <w:ins w:id="171" w:author="Tomomi Suwa" w:date="2012-07-28T15:37:00Z">
        <w:r>
          <w:rPr>
            <w:rFonts w:ascii="Helvetica" w:hAnsi="Helvetica" w:cs="Helvetica"/>
            <w:b/>
            <w:noProof/>
            <w:lang w:eastAsia="zh-TW"/>
          </w:rPr>
          <w:br w:type="page"/>
        </w:r>
      </w:ins>
      <w:ins w:id="172" w:author="Tomomi Suwa" w:date="2012-07-28T15:36:00Z">
        <w:r>
          <w:rPr>
            <w:rFonts w:ascii="Helvetica" w:hAnsi="Helvetica" w:cs="Helvetica"/>
            <w:b/>
            <w:noProof/>
            <w:lang w:eastAsia="zh-TW"/>
          </w:rPr>
          <w:lastRenderedPageBreak/>
          <w:t xml:space="preserve">Soil Texture </w:t>
        </w:r>
        <w:r w:rsidRPr="00EF6884">
          <w:rPr>
            <w:rFonts w:ascii="Helvetica" w:hAnsi="Helvetica" w:cs="Helvetica"/>
            <w:b/>
          </w:rPr>
          <w:t xml:space="preserve">Data Sheet </w:t>
        </w:r>
      </w:ins>
    </w:p>
    <w:p w14:paraId="7B145A1C" w14:textId="77777777" w:rsidR="009F425C" w:rsidRPr="00EF6884" w:rsidRDefault="000A50F2" w:rsidP="009F425C">
      <w:pPr>
        <w:numPr>
          <w:ins w:id="173" w:author="Tomomi Suwa" w:date="2012-07-28T15:36:00Z"/>
        </w:numPr>
        <w:rPr>
          <w:ins w:id="174" w:author="Tomomi Suwa" w:date="2012-07-28T15:36:00Z"/>
          <w:rFonts w:ascii="Helvetica" w:hAnsi="Helvetica" w:cs="Helvetica"/>
        </w:rPr>
      </w:pPr>
      <w:ins w:id="175" w:author="Tomomi Suwa" w:date="2012-07-28T15:38:00Z">
        <w:r>
          <w:rPr>
            <w:rFonts w:ascii="Helvetica" w:hAnsi="Helvetica" w:cs="Helvetica"/>
            <w:b/>
            <w:noProof/>
          </w:rPr>
          <mc:AlternateContent>
            <mc:Choice Requires="wps">
              <w:drawing>
                <wp:anchor distT="0" distB="0" distL="114300" distR="114300" simplePos="0" relativeHeight="251672576" behindDoc="0" locked="0" layoutInCell="1" allowOverlap="1" wp14:anchorId="581CA358" wp14:editId="5DB34407">
                  <wp:simplePos x="0" y="0"/>
                  <wp:positionH relativeFrom="column">
                    <wp:posOffset>2990850</wp:posOffset>
                  </wp:positionH>
                  <wp:positionV relativeFrom="paragraph">
                    <wp:posOffset>-233680</wp:posOffset>
                  </wp:positionV>
                  <wp:extent cx="3064510" cy="464820"/>
                  <wp:effectExtent l="0" t="0" r="34290" b="17780"/>
                  <wp:wrapTight wrapText="bothSides">
                    <wp:wrapPolygon edited="0">
                      <wp:start x="0" y="0"/>
                      <wp:lineTo x="0" y="21246"/>
                      <wp:lineTo x="21663" y="21246"/>
                      <wp:lineTo x="21663" y="0"/>
                      <wp:lineTo x="0" y="0"/>
                    </wp:wrapPolygon>
                  </wp:wrapTight>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464820"/>
                          </a:xfrm>
                          <a:prstGeom prst="rect">
                            <a:avLst/>
                          </a:prstGeom>
                          <a:solidFill>
                            <a:srgbClr val="FFFFFF"/>
                          </a:solidFill>
                          <a:ln w="9525">
                            <a:solidFill>
                              <a:srgbClr val="000000"/>
                            </a:solidFill>
                            <a:miter lim="800000"/>
                            <a:headEnd/>
                            <a:tailEnd/>
                          </a:ln>
                        </wps:spPr>
                        <wps:txbx>
                          <w:txbxContent>
                            <w:p w14:paraId="2648B3AF" w14:textId="77777777" w:rsidR="0090130B" w:rsidRPr="006B60E7" w:rsidRDefault="0090130B" w:rsidP="009F425C">
                              <w:pPr>
                                <w:rPr>
                                  <w:sz w:val="18"/>
                                  <w:szCs w:val="18"/>
                                </w:rPr>
                              </w:pPr>
                              <w:proofErr w:type="spellStart"/>
                              <w:r w:rsidRPr="006B60E7">
                                <w:rPr>
                                  <w:sz w:val="18"/>
                                  <w:szCs w:val="18"/>
                                </w:rPr>
                                <w:t>Switchgrass</w:t>
                              </w:r>
                              <w:proofErr w:type="spellEnd"/>
                              <w:r w:rsidRPr="006B60E7">
                                <w:rPr>
                                  <w:sz w:val="18"/>
                                  <w:szCs w:val="18"/>
                                </w:rPr>
                                <w:t xml:space="preserve"> = S     Fertilized = F</w:t>
                              </w:r>
                              <w:r w:rsidRPr="006B60E7">
                                <w:rPr>
                                  <w:sz w:val="18"/>
                                  <w:szCs w:val="18"/>
                                </w:rPr>
                                <w:tab/>
                              </w:r>
                              <w:r>
                                <w:rPr>
                                  <w:sz w:val="18"/>
                                  <w:szCs w:val="18"/>
                                </w:rPr>
                                <w:t xml:space="preserve">    </w:t>
                              </w:r>
                              <w:r w:rsidRPr="006B60E7">
                                <w:rPr>
                                  <w:sz w:val="18"/>
                                  <w:szCs w:val="18"/>
                                </w:rPr>
                                <w:t>Harvested = H</w:t>
                              </w:r>
                            </w:p>
                            <w:p w14:paraId="4E21FF97" w14:textId="77777777" w:rsidR="0090130B" w:rsidRPr="006B60E7" w:rsidRDefault="0090130B" w:rsidP="009F425C">
                              <w:pPr>
                                <w:rPr>
                                  <w:sz w:val="18"/>
                                  <w:szCs w:val="18"/>
                                </w:rPr>
                              </w:pPr>
                              <w:r w:rsidRPr="006B60E7">
                                <w:rPr>
                                  <w:sz w:val="18"/>
                                  <w:szCs w:val="18"/>
                                </w:rPr>
                                <w:t>Prairie = P</w:t>
                              </w:r>
                              <w:r>
                                <w:rPr>
                                  <w:sz w:val="18"/>
                                  <w:szCs w:val="18"/>
                                </w:rPr>
                                <w:t xml:space="preserve">              </w:t>
                              </w:r>
                              <w:r w:rsidRPr="006B60E7">
                                <w:rPr>
                                  <w:sz w:val="18"/>
                                  <w:szCs w:val="18"/>
                                </w:rPr>
                                <w:t xml:space="preserve">Unfertilized = </w:t>
                              </w:r>
                              <w:proofErr w:type="spellStart"/>
                              <w:r w:rsidRPr="006B60E7">
                                <w:rPr>
                                  <w:sz w:val="18"/>
                                  <w:szCs w:val="18"/>
                                </w:rPr>
                                <w:t>UnF</w:t>
                              </w:r>
                              <w:proofErr w:type="spellEnd"/>
                              <w:r>
                                <w:rPr>
                                  <w:sz w:val="18"/>
                                  <w:szCs w:val="18"/>
                                </w:rPr>
                                <w:t xml:space="preserve">     </w:t>
                              </w:r>
                              <w:proofErr w:type="spellStart"/>
                              <w:r w:rsidRPr="006B60E7">
                                <w:rPr>
                                  <w:sz w:val="18"/>
                                  <w:szCs w:val="18"/>
                                </w:rPr>
                                <w:t>Unharvested</w:t>
                              </w:r>
                              <w:proofErr w:type="spellEnd"/>
                              <w:r w:rsidRPr="006B60E7">
                                <w:rPr>
                                  <w:sz w:val="18"/>
                                  <w:szCs w:val="18"/>
                                </w:rPr>
                                <w:t xml:space="preserve"> = </w:t>
                              </w:r>
                              <w:proofErr w:type="spellStart"/>
                              <w:r w:rsidRPr="006B60E7">
                                <w:rPr>
                                  <w:sz w:val="18"/>
                                  <w:szCs w:val="18"/>
                                </w:rPr>
                                <w:t>UnH</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5.5pt;margin-top:-18.35pt;width:241.3pt;height:3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">
                  <v:textbox>
                    <w:txbxContent>
                      <w:p w14:paraId="2648B3AF" w14:textId="77777777" w:rsidR="0090130B" w:rsidRPr="006B60E7" w:rsidRDefault="0090130B" w:rsidP="009F425C">
                        <w:pPr>
                          <w:rPr>
                            <w:sz w:val="18"/>
                            <w:szCs w:val="18"/>
                          </w:rPr>
                        </w:pPr>
                        <w:proofErr w:type="spellStart"/>
                        <w:r w:rsidRPr="006B60E7">
                          <w:rPr>
                            <w:sz w:val="18"/>
                            <w:szCs w:val="18"/>
                          </w:rPr>
                          <w:t>Switchgrass</w:t>
                        </w:r>
                        <w:proofErr w:type="spellEnd"/>
                        <w:r w:rsidRPr="006B60E7">
                          <w:rPr>
                            <w:sz w:val="18"/>
                            <w:szCs w:val="18"/>
                          </w:rPr>
                          <w:t xml:space="preserve"> = S     Fertilized = F</w:t>
                        </w:r>
                        <w:r w:rsidRPr="006B60E7">
                          <w:rPr>
                            <w:sz w:val="18"/>
                            <w:szCs w:val="18"/>
                          </w:rPr>
                          <w:tab/>
                        </w:r>
                        <w:r>
                          <w:rPr>
                            <w:sz w:val="18"/>
                            <w:szCs w:val="18"/>
                          </w:rPr>
                          <w:t xml:space="preserve">    </w:t>
                        </w:r>
                        <w:r w:rsidRPr="006B60E7">
                          <w:rPr>
                            <w:sz w:val="18"/>
                            <w:szCs w:val="18"/>
                          </w:rPr>
                          <w:t>Harvested = H</w:t>
                        </w:r>
                      </w:p>
                      <w:p w14:paraId="4E21FF97" w14:textId="77777777" w:rsidR="0090130B" w:rsidRPr="006B60E7" w:rsidRDefault="0090130B" w:rsidP="009F425C">
                        <w:pPr>
                          <w:rPr>
                            <w:sz w:val="18"/>
                            <w:szCs w:val="18"/>
                          </w:rPr>
                        </w:pPr>
                        <w:r w:rsidRPr="006B60E7">
                          <w:rPr>
                            <w:sz w:val="18"/>
                            <w:szCs w:val="18"/>
                          </w:rPr>
                          <w:t>Prairie = P</w:t>
                        </w:r>
                        <w:r>
                          <w:rPr>
                            <w:sz w:val="18"/>
                            <w:szCs w:val="18"/>
                          </w:rPr>
                          <w:t xml:space="preserve">              </w:t>
                        </w:r>
                        <w:r w:rsidRPr="006B60E7">
                          <w:rPr>
                            <w:sz w:val="18"/>
                            <w:szCs w:val="18"/>
                          </w:rPr>
                          <w:t xml:space="preserve">Unfertilized = </w:t>
                        </w:r>
                        <w:proofErr w:type="spellStart"/>
                        <w:r w:rsidRPr="006B60E7">
                          <w:rPr>
                            <w:sz w:val="18"/>
                            <w:szCs w:val="18"/>
                          </w:rPr>
                          <w:t>UnF</w:t>
                        </w:r>
                        <w:proofErr w:type="spellEnd"/>
                        <w:r>
                          <w:rPr>
                            <w:sz w:val="18"/>
                            <w:szCs w:val="18"/>
                          </w:rPr>
                          <w:t xml:space="preserve">     </w:t>
                        </w:r>
                        <w:proofErr w:type="spellStart"/>
                        <w:r w:rsidRPr="006B60E7">
                          <w:rPr>
                            <w:sz w:val="18"/>
                            <w:szCs w:val="18"/>
                          </w:rPr>
                          <w:t>Unharvested</w:t>
                        </w:r>
                        <w:proofErr w:type="spellEnd"/>
                        <w:r w:rsidRPr="006B60E7">
                          <w:rPr>
                            <w:sz w:val="18"/>
                            <w:szCs w:val="18"/>
                          </w:rPr>
                          <w:t xml:space="preserve"> = </w:t>
                        </w:r>
                        <w:proofErr w:type="spellStart"/>
                        <w:r w:rsidRPr="006B60E7">
                          <w:rPr>
                            <w:sz w:val="18"/>
                            <w:szCs w:val="18"/>
                          </w:rPr>
                          <w:t>UnH</w:t>
                        </w:r>
                        <w:proofErr w:type="spellEnd"/>
                      </w:p>
                    </w:txbxContent>
                  </v:textbox>
                  <w10:wrap type="tight"/>
                </v:shape>
              </w:pict>
            </mc:Fallback>
          </mc:AlternateContent>
        </w:r>
      </w:ins>
    </w:p>
    <w:p w14:paraId="56D1DF81" w14:textId="77777777" w:rsidR="009F425C" w:rsidRPr="00EF6884" w:rsidRDefault="009F425C" w:rsidP="009F425C">
      <w:pPr>
        <w:numPr>
          <w:ins w:id="176" w:author="Tomomi Suwa" w:date="2012-07-28T15:36:00Z"/>
        </w:numPr>
        <w:rPr>
          <w:ins w:id="177" w:author="Tomomi Suwa" w:date="2012-07-28T15:36:00Z"/>
          <w:rFonts w:ascii="Helvetica" w:hAnsi="Helvetica" w:cs="Helvetica"/>
        </w:rPr>
      </w:pPr>
    </w:p>
    <w:p w14:paraId="4C78311A" w14:textId="77777777" w:rsidR="009F425C" w:rsidRPr="00EF6884" w:rsidRDefault="009F425C" w:rsidP="009F425C">
      <w:pPr>
        <w:numPr>
          <w:ins w:id="178" w:author="Tomomi Suwa" w:date="2012-07-28T15:36:00Z"/>
        </w:numPr>
        <w:rPr>
          <w:ins w:id="179" w:author="Tomomi Suwa" w:date="2012-07-28T15:36:00Z"/>
          <w:rFonts w:ascii="Helvetica" w:hAnsi="Helvetica" w:cs="Helvetica"/>
        </w:rPr>
      </w:pPr>
      <w:ins w:id="180" w:author="Tomomi Suwa" w:date="2012-07-28T15:36:00Z">
        <w:r w:rsidRPr="00EF6884">
          <w:rPr>
            <w:rFonts w:ascii="Helvetica" w:hAnsi="Helvetica" w:cs="Helvetica"/>
          </w:rPr>
          <w:t>Names</w:t>
        </w:r>
        <w:proofErr w:type="gramStart"/>
        <w:r w:rsidRPr="00EF6884">
          <w:rPr>
            <w:rFonts w:ascii="Helvetica" w:hAnsi="Helvetica" w:cs="Helvetica"/>
          </w:rPr>
          <w:t>:_</w:t>
        </w:r>
        <w:proofErr w:type="gramEnd"/>
        <w:r w:rsidRPr="00EF6884">
          <w:rPr>
            <w:rFonts w:ascii="Helvetica" w:hAnsi="Helvetica" w:cs="Helvetica"/>
          </w:rPr>
          <w:t>______________________________________________________________</w:t>
        </w:r>
      </w:ins>
    </w:p>
    <w:p w14:paraId="3A009919" w14:textId="77777777" w:rsidR="009F425C" w:rsidRPr="00EF6884" w:rsidRDefault="009F425C" w:rsidP="009F425C">
      <w:pPr>
        <w:numPr>
          <w:ins w:id="181" w:author="Tomomi Suwa" w:date="2012-07-28T15:36:00Z"/>
        </w:numPr>
        <w:rPr>
          <w:ins w:id="182" w:author="Tomomi Suwa" w:date="2012-07-28T15:36:00Z"/>
          <w:rFonts w:ascii="Helvetica" w:hAnsi="Helvetica" w:cs="Helvetica"/>
        </w:rPr>
      </w:pPr>
    </w:p>
    <w:p w14:paraId="43FE2814" w14:textId="77777777" w:rsidR="009F425C" w:rsidRPr="00EF6884" w:rsidRDefault="009F425C" w:rsidP="009F425C">
      <w:pPr>
        <w:numPr>
          <w:ins w:id="183" w:author="Tomomi Suwa" w:date="2012-07-28T15:36:00Z"/>
        </w:numPr>
        <w:rPr>
          <w:ins w:id="184" w:author="Tomomi Suwa" w:date="2012-07-28T15:36:00Z"/>
          <w:rFonts w:ascii="Helvetica" w:hAnsi="Helvetica" w:cs="Helvetica"/>
        </w:rPr>
      </w:pPr>
      <w:ins w:id="185" w:author="Tomomi Suwa" w:date="2012-07-28T15:36:00Z">
        <w:r w:rsidRPr="00EF6884">
          <w:rPr>
            <w:rFonts w:ascii="Helvetica" w:hAnsi="Helvetica" w:cs="Helvetica"/>
          </w:rPr>
          <w:t>School District</w:t>
        </w:r>
        <w:proofErr w:type="gramStart"/>
        <w:r w:rsidRPr="00EF6884">
          <w:rPr>
            <w:rFonts w:ascii="Helvetica" w:hAnsi="Helvetica" w:cs="Helvetica"/>
          </w:rPr>
          <w:t>:_</w:t>
        </w:r>
        <w:proofErr w:type="gramEnd"/>
        <w:r w:rsidRPr="00EF6884">
          <w:rPr>
            <w:rFonts w:ascii="Helvetica" w:hAnsi="Helvetica" w:cs="Helvetica"/>
          </w:rPr>
          <w:t>______________________  Instructor/Fellow:___________________</w:t>
        </w:r>
      </w:ins>
    </w:p>
    <w:p w14:paraId="0854527F" w14:textId="77777777" w:rsidR="009F425C" w:rsidRPr="00EF6884" w:rsidRDefault="009F425C" w:rsidP="009F425C">
      <w:pPr>
        <w:numPr>
          <w:ins w:id="186" w:author="Tomomi Suwa" w:date="2012-07-28T15:36:00Z"/>
        </w:numPr>
        <w:rPr>
          <w:ins w:id="187" w:author="Tomomi Suwa" w:date="2012-07-28T15:36:00Z"/>
          <w:rFonts w:ascii="Helvetica" w:hAnsi="Helvetica" w:cs="Helvetica"/>
        </w:rPr>
      </w:pPr>
    </w:p>
    <w:p w14:paraId="25ED93B3" w14:textId="77777777" w:rsidR="009F425C" w:rsidRPr="00EF6884" w:rsidRDefault="009F425C" w:rsidP="009F425C">
      <w:pPr>
        <w:numPr>
          <w:ins w:id="188" w:author="Tomomi Suwa" w:date="2012-07-28T15:36:00Z"/>
        </w:numPr>
        <w:rPr>
          <w:ins w:id="189" w:author="Tomomi Suwa" w:date="2012-07-28T15:36:00Z"/>
          <w:rFonts w:ascii="Helvetica" w:hAnsi="Helvetica" w:cs="Helvetica"/>
        </w:rPr>
      </w:pPr>
      <w:ins w:id="190" w:author="Tomomi Suwa" w:date="2012-07-28T15:36:00Z">
        <w:r w:rsidRPr="00EF6884">
          <w:rPr>
            <w:rFonts w:ascii="Helvetica" w:hAnsi="Helvetica" w:cs="Helvetica"/>
          </w:rPr>
          <w:t>Date</w:t>
        </w:r>
        <w:proofErr w:type="gramStart"/>
        <w:r w:rsidRPr="00EF6884">
          <w:rPr>
            <w:rFonts w:ascii="Helvetica" w:hAnsi="Helvetica" w:cs="Helvetica"/>
          </w:rPr>
          <w:t>:_</w:t>
        </w:r>
        <w:proofErr w:type="gramEnd"/>
        <w:r w:rsidRPr="00EF6884">
          <w:rPr>
            <w:rFonts w:ascii="Helvetica" w:hAnsi="Helvetica" w:cs="Helvetica"/>
          </w:rPr>
          <w:t xml:space="preserve">_______________ </w:t>
        </w:r>
      </w:ins>
    </w:p>
    <w:p w14:paraId="26481165" w14:textId="77777777" w:rsidR="009F425C" w:rsidRPr="00EF6884" w:rsidRDefault="009F425C" w:rsidP="009F425C">
      <w:pPr>
        <w:numPr>
          <w:ins w:id="191" w:author="Tomomi Suwa" w:date="2012-07-28T15:36:00Z"/>
        </w:numPr>
        <w:rPr>
          <w:ins w:id="192" w:author="Tomomi Suwa" w:date="2012-07-28T15:36:00Z"/>
          <w:rFonts w:ascii="Helvetica" w:hAnsi="Helvetica" w:cs="Helvetica"/>
        </w:rPr>
      </w:pPr>
      <w:ins w:id="193" w:author="Tomomi Suwa" w:date="2012-07-28T15:36:00Z">
        <w:r w:rsidRPr="00EF6884">
          <w:rPr>
            <w:rFonts w:ascii="Helvetica" w:hAnsi="Helvetica" w:cs="Helvetica"/>
          </w:rPr>
          <w:t>School / Location Name: _________________________________________________</w:t>
        </w:r>
      </w:ins>
    </w:p>
    <w:p w14:paraId="35D02197" w14:textId="77777777" w:rsidR="009F425C" w:rsidRPr="00EF6884" w:rsidRDefault="009F425C" w:rsidP="009F425C">
      <w:pPr>
        <w:numPr>
          <w:ins w:id="194" w:author="Tomomi Suwa" w:date="2012-07-28T15:36:00Z"/>
        </w:numPr>
        <w:rPr>
          <w:ins w:id="195" w:author="Tomomi Suwa" w:date="2012-07-28T15:36:00Z"/>
          <w:rFonts w:ascii="Helvetica" w:hAnsi="Helvetica" w:cs="Helvetica"/>
        </w:rPr>
      </w:pPr>
    </w:p>
    <w:p w14:paraId="0CA565CA" w14:textId="77777777" w:rsidR="009F425C" w:rsidRPr="00EF6884" w:rsidRDefault="009F425C" w:rsidP="009F425C">
      <w:pPr>
        <w:numPr>
          <w:ins w:id="196" w:author="Tomomi Suwa" w:date="2012-07-28T15:36:00Z"/>
        </w:numPr>
        <w:rPr>
          <w:ins w:id="197" w:author="Tomomi Suwa" w:date="2012-07-28T15:36:00Z"/>
          <w:rFonts w:ascii="Helvetica" w:hAnsi="Helvetica" w:cs="Helvetica"/>
        </w:rPr>
      </w:pPr>
      <w:ins w:id="198" w:author="Tomomi Suwa" w:date="2012-07-28T15:36:00Z">
        <w:r w:rsidRPr="00EF6884">
          <w:rPr>
            <w:rFonts w:ascii="Helvetica" w:hAnsi="Helvetica" w:cs="Helvetica"/>
          </w:rPr>
          <w:t>Block Code: ______</w:t>
        </w:r>
        <w:proofErr w:type="gramStart"/>
        <w:r w:rsidRPr="00EF6884">
          <w:rPr>
            <w:rFonts w:ascii="Helvetica" w:hAnsi="Helvetica" w:cs="Helvetica"/>
          </w:rPr>
          <w:t>_  Plot</w:t>
        </w:r>
        <w:proofErr w:type="gramEnd"/>
        <w:r w:rsidRPr="00EF6884">
          <w:rPr>
            <w:rFonts w:ascii="Helvetica" w:hAnsi="Helvetica" w:cs="Helvetica"/>
          </w:rPr>
          <w:t xml:space="preserve"> Treatment Description (Ex: S F </w:t>
        </w:r>
        <w:proofErr w:type="spellStart"/>
        <w:r w:rsidRPr="00EF6884">
          <w:rPr>
            <w:rFonts w:ascii="Helvetica" w:hAnsi="Helvetica" w:cs="Helvetica"/>
          </w:rPr>
          <w:t>UnH</w:t>
        </w:r>
        <w:proofErr w:type="spellEnd"/>
        <w:r w:rsidRPr="00EF6884">
          <w:rPr>
            <w:rFonts w:ascii="Helvetica" w:hAnsi="Helvetica" w:cs="Helvetica"/>
          </w:rPr>
          <w:t xml:space="preserve">): _________________ </w:t>
        </w:r>
      </w:ins>
    </w:p>
    <w:p w14:paraId="403EB83F" w14:textId="77777777" w:rsidR="009F425C" w:rsidRPr="00EF6884" w:rsidRDefault="009F425C" w:rsidP="009F425C">
      <w:pPr>
        <w:numPr>
          <w:ins w:id="199" w:author="Tomomi Suwa" w:date="2012-07-28T15:36:00Z"/>
        </w:numPr>
        <w:rPr>
          <w:ins w:id="200" w:author="Tomomi Suwa" w:date="2012-07-28T15:36:00Z"/>
          <w:rFonts w:ascii="Helvetica" w:hAnsi="Helvetica" w:cs="Helvetica"/>
        </w:rPr>
      </w:pPr>
    </w:p>
    <w:p w14:paraId="412F15C3" w14:textId="77777777" w:rsidR="009F425C" w:rsidRDefault="009F425C" w:rsidP="009F425C">
      <w:pPr>
        <w:numPr>
          <w:ins w:id="201" w:author="Tomomi Suwa" w:date="2012-07-28T15:35:00Z"/>
        </w:numPr>
        <w:rPr>
          <w:ins w:id="202" w:author="Tomomi Suwa" w:date="2012-07-28T15:35:00Z"/>
          <w:rFonts w:ascii="Helvetica" w:hAnsi="Helvetica" w:cs="Helvetica"/>
        </w:rPr>
      </w:pPr>
    </w:p>
    <w:p w14:paraId="4662C19E" w14:textId="77777777" w:rsidR="009F425C" w:rsidRDefault="009F425C" w:rsidP="009F425C">
      <w:pPr>
        <w:numPr>
          <w:ins w:id="203" w:author="Tomomi Suwa" w:date="2012-07-28T15:36:00Z"/>
        </w:numPr>
        <w:rPr>
          <w:ins w:id="204" w:author="Tomomi Suwa" w:date="2012-07-28T15:36:00Z"/>
          <w:rFonts w:ascii="Helvetica" w:hAnsi="Helvetica" w:cs="Helvetica"/>
        </w:rPr>
      </w:pPr>
    </w:p>
    <w:p w14:paraId="55AA93D4" w14:textId="77777777" w:rsidR="009F425C" w:rsidRPr="0090130B" w:rsidRDefault="00C433E7" w:rsidP="009F425C">
      <w:pPr>
        <w:numPr>
          <w:ins w:id="205" w:author="Tomomi Suwa" w:date="2012-07-28T15:34:00Z"/>
        </w:numPr>
        <w:rPr>
          <w:ins w:id="206" w:author="Tomomi Suwa" w:date="2012-07-28T15:34:00Z"/>
          <w:rFonts w:ascii="Helvetica" w:hAnsi="Helvetica" w:cs="Helvetica"/>
          <w:b/>
        </w:rPr>
      </w:pPr>
      <w:ins w:id="207" w:author="Tomomi Suwa" w:date="2012-07-28T15:35:00Z">
        <w:r w:rsidRPr="0090130B">
          <w:rPr>
            <w:rFonts w:ascii="Helvetica" w:hAnsi="Helvetica" w:cs="Helvetica"/>
            <w:b/>
          </w:rPr>
          <w:t xml:space="preserve">I. Feel Test: </w:t>
        </w:r>
      </w:ins>
    </w:p>
    <w:p w14:paraId="0BF60628" w14:textId="77777777" w:rsidR="009F425C" w:rsidRDefault="009F425C" w:rsidP="009F425C">
      <w:pPr>
        <w:numPr>
          <w:ins w:id="208" w:author="Tomomi Suwa" w:date="2012-07-28T15:35:00Z"/>
        </w:numPr>
        <w:rPr>
          <w:ins w:id="209" w:author="Tomomi Suwa" w:date="2012-07-28T15:35:00Z"/>
          <w:rFonts w:ascii="Helvetica" w:hAnsi="Helvetica" w:cs="Helvetica"/>
        </w:rPr>
      </w:pPr>
    </w:p>
    <w:p w14:paraId="7856F3B6" w14:textId="77777777" w:rsidR="009F425C" w:rsidRPr="00EF6884" w:rsidRDefault="009F425C" w:rsidP="009F425C">
      <w:pPr>
        <w:numPr>
          <w:ins w:id="210" w:author="Tomomi Suwa" w:date="2012-07-28T15:34:00Z"/>
        </w:numPr>
        <w:rPr>
          <w:ins w:id="211" w:author="Tomomi Suwa" w:date="2012-07-28T15:34:00Z"/>
          <w:rFonts w:ascii="Helvetica" w:hAnsi="Helvetica" w:cs="Helvetica"/>
        </w:rPr>
      </w:pPr>
      <w:ins w:id="212" w:author="Tomomi Suwa" w:date="2012-07-28T15:34:00Z">
        <w:r w:rsidRPr="00EF6884">
          <w:rPr>
            <w:rFonts w:ascii="Helvetica" w:hAnsi="Helvetica" w:cs="Helvetica"/>
          </w:rPr>
          <w:t>Texture</w:t>
        </w:r>
        <w:proofErr w:type="gramStart"/>
        <w:r w:rsidRPr="00EF6884">
          <w:rPr>
            <w:rFonts w:ascii="Helvetica" w:hAnsi="Helvetica" w:cs="Helvetica"/>
          </w:rPr>
          <w:t>:_</w:t>
        </w:r>
        <w:proofErr w:type="gramEnd"/>
        <w:r w:rsidRPr="00EF6884">
          <w:rPr>
            <w:rFonts w:ascii="Helvetica" w:hAnsi="Helvetica" w:cs="Helvetica"/>
          </w:rPr>
          <w:t>__________________________________________</w:t>
        </w:r>
      </w:ins>
    </w:p>
    <w:p w14:paraId="3AD07C63" w14:textId="77777777" w:rsidR="009F425C" w:rsidRPr="00EF6884" w:rsidRDefault="009F425C" w:rsidP="009F425C">
      <w:pPr>
        <w:numPr>
          <w:ins w:id="213" w:author="Tomomi Suwa" w:date="2012-07-28T15:34:00Z"/>
        </w:numPr>
        <w:rPr>
          <w:ins w:id="214" w:author="Tomomi Suwa" w:date="2012-07-28T15:34:00Z"/>
          <w:rFonts w:ascii="Helvetica" w:hAnsi="Helvetica" w:cs="Helvetica"/>
        </w:rPr>
      </w:pPr>
    </w:p>
    <w:p w14:paraId="6B40B1C3" w14:textId="77777777" w:rsidR="009F425C" w:rsidRPr="0090130B" w:rsidRDefault="00C433E7" w:rsidP="009F425C">
      <w:pPr>
        <w:numPr>
          <w:ins w:id="215" w:author="Tomomi Suwa" w:date="2012-07-28T15:34:00Z"/>
        </w:numPr>
        <w:rPr>
          <w:ins w:id="216" w:author="Tomomi Suwa" w:date="2012-07-28T15:34:00Z"/>
          <w:rFonts w:ascii="Helvetica" w:hAnsi="Helvetica" w:cs="Helvetica"/>
          <w:b/>
        </w:rPr>
      </w:pPr>
      <w:ins w:id="217" w:author="Tomomi Suwa" w:date="2012-07-28T15:35:00Z">
        <w:r w:rsidRPr="0090130B">
          <w:rPr>
            <w:rFonts w:ascii="Helvetica" w:hAnsi="Helvetica" w:cs="Helvetica"/>
            <w:b/>
          </w:rPr>
          <w:t>II. Sedimentation Test:</w:t>
        </w:r>
      </w:ins>
    </w:p>
    <w:p w14:paraId="2BF070D7" w14:textId="77777777" w:rsidR="009F425C" w:rsidRPr="00EF6884" w:rsidRDefault="009F425C" w:rsidP="009F425C">
      <w:pPr>
        <w:numPr>
          <w:ins w:id="218" w:author="Tomomi Suwa" w:date="2012-07-28T15:34:00Z"/>
        </w:numPr>
        <w:rPr>
          <w:ins w:id="219" w:author="Tomomi Suwa" w:date="2012-07-28T15:34:00Z"/>
          <w:rFonts w:ascii="Helvetica" w:hAnsi="Helvetica" w:cs="Helvetica"/>
        </w:rPr>
      </w:pPr>
    </w:p>
    <w:p w14:paraId="4225AA44" w14:textId="77777777" w:rsidR="00971E72" w:rsidRPr="0090130B" w:rsidRDefault="00C433E7" w:rsidP="0090130B">
      <w:pPr>
        <w:numPr>
          <w:ins w:id="220" w:author="Tomomi Suwa" w:date="2012-07-28T15:34:00Z"/>
        </w:numPr>
        <w:rPr>
          <w:ins w:id="221" w:author="Tomomi Suwa" w:date="2012-07-28T15:34:00Z"/>
          <w:rFonts w:ascii="Helvetica" w:eastAsiaTheme="minorEastAsia" w:hAnsi="Helvetica" w:cs="Helvetica"/>
          <w:lang w:eastAsia="zh-CN"/>
        </w:rPr>
      </w:pPr>
      <w:ins w:id="222" w:author="Tomomi Suwa" w:date="2012-07-28T15:34:00Z">
        <w:r w:rsidRPr="0090130B">
          <w:rPr>
            <w:rFonts w:ascii="Helvetica" w:hAnsi="Helvetica" w:cs="Helvetica"/>
          </w:rPr>
          <w:t>Write the thickness of each layer in the chart below. Don’t forget the units!</w:t>
        </w:r>
      </w:ins>
    </w:p>
    <w:p w14:paraId="3A01DB74" w14:textId="77777777" w:rsidR="00971E72" w:rsidRPr="0090130B" w:rsidRDefault="00971E72" w:rsidP="0090130B">
      <w:pPr>
        <w:numPr>
          <w:ins w:id="223" w:author="Tomomi Suwa" w:date="2012-07-28T15:34:00Z"/>
        </w:numPr>
        <w:rPr>
          <w:ins w:id="224" w:author="Tomomi Suwa" w:date="2012-07-28T15:34:00Z"/>
          <w:rFonts w:ascii="Helvetica" w:eastAsiaTheme="minorEastAsia" w:hAnsi="Helvetica" w:cs="Helvetica"/>
          <w:lang w:eastAsia="zh-C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258"/>
        <w:gridCol w:w="2070"/>
        <w:gridCol w:w="2264"/>
      </w:tblGrid>
      <w:tr w:rsidR="009F425C" w:rsidRPr="00F05D71" w14:paraId="3AFFA39C" w14:textId="77777777" w:rsidTr="0090130B">
        <w:trPr>
          <w:trHeight w:val="552"/>
          <w:ins w:id="225" w:author="Tomomi Suwa" w:date="2012-07-28T15:34:00Z"/>
        </w:trPr>
        <w:tc>
          <w:tcPr>
            <w:tcW w:w="3258" w:type="dxa"/>
            <w:vAlign w:val="center"/>
          </w:tcPr>
          <w:p w14:paraId="744CC86E" w14:textId="77777777" w:rsidR="00971E72" w:rsidRDefault="00971E72" w:rsidP="0090130B">
            <w:pPr>
              <w:numPr>
                <w:ins w:id="226" w:author="Tomomi Suwa" w:date="2012-07-28T15:34:00Z"/>
              </w:numPr>
              <w:rPr>
                <w:ins w:id="227" w:author="Tomomi Suwa" w:date="2012-07-28T15:34:00Z"/>
                <w:rFonts w:ascii="Helvetica" w:hAnsi="Helvetica" w:cs="Helvetica"/>
                <w:b/>
              </w:rPr>
            </w:pPr>
          </w:p>
        </w:tc>
        <w:tc>
          <w:tcPr>
            <w:tcW w:w="2070" w:type="dxa"/>
            <w:vAlign w:val="center"/>
          </w:tcPr>
          <w:p w14:paraId="40B21541" w14:textId="77777777" w:rsidR="00971E72" w:rsidRDefault="009F425C" w:rsidP="0090130B">
            <w:pPr>
              <w:numPr>
                <w:ins w:id="228" w:author="Tomomi Suwa" w:date="2012-07-28T15:34:00Z"/>
              </w:numPr>
              <w:rPr>
                <w:ins w:id="229" w:author="Tomomi Suwa" w:date="2012-07-28T15:34:00Z"/>
                <w:rFonts w:ascii="Helvetica" w:hAnsi="Helvetica" w:cs="Helvetica"/>
                <w:b/>
                <w:lang w:eastAsia="zh-CN"/>
              </w:rPr>
            </w:pPr>
            <w:ins w:id="230" w:author="Tomomi Suwa" w:date="2012-07-28T15:34:00Z">
              <w:r>
                <w:rPr>
                  <w:rFonts w:ascii="Helvetica" w:hAnsi="Helvetica" w:cs="Helvetica"/>
                  <w:b/>
                  <w:lang w:eastAsia="zh-CN"/>
                </w:rPr>
                <w:t>T</w:t>
              </w:r>
              <w:r>
                <w:rPr>
                  <w:rFonts w:ascii="Helvetica" w:hAnsi="Helvetica" w:cs="Helvetica" w:hint="eastAsia"/>
                  <w:b/>
                  <w:lang w:eastAsia="zh-CN"/>
                </w:rPr>
                <w:t>hickness</w:t>
              </w:r>
            </w:ins>
            <w:ins w:id="231" w:author="Robin Hibbs" w:date="2012-09-04T12:57:00Z">
              <w:r w:rsidR="0090130B">
                <w:rPr>
                  <w:rFonts w:ascii="Helvetica" w:hAnsi="Helvetica" w:cs="Helvetica"/>
                  <w:b/>
                  <w:lang w:eastAsia="zh-CN"/>
                </w:rPr>
                <w:t xml:space="preserve"> </w:t>
              </w:r>
            </w:ins>
            <w:ins w:id="232" w:author="Tomomi Suwa" w:date="2012-07-28T15:34:00Z">
              <w:r>
                <w:rPr>
                  <w:rFonts w:ascii="Helvetica" w:hAnsi="Helvetica" w:cs="Helvetica" w:hint="eastAsia"/>
                  <w:b/>
                  <w:lang w:eastAsia="zh-CN"/>
                </w:rPr>
                <w:t>(mm)</w:t>
              </w:r>
            </w:ins>
          </w:p>
        </w:tc>
        <w:tc>
          <w:tcPr>
            <w:tcW w:w="2264" w:type="dxa"/>
            <w:vAlign w:val="center"/>
          </w:tcPr>
          <w:p w14:paraId="0AE62AAB" w14:textId="77777777" w:rsidR="00971E72" w:rsidRDefault="009F425C" w:rsidP="0090130B">
            <w:pPr>
              <w:numPr>
                <w:ins w:id="233" w:author="Tomomi Suwa" w:date="2012-07-28T15:34:00Z"/>
              </w:numPr>
              <w:rPr>
                <w:ins w:id="234" w:author="Tomomi Suwa" w:date="2012-07-28T15:34:00Z"/>
                <w:rFonts w:ascii="Helvetica" w:hAnsi="Helvetica" w:cs="Helvetica"/>
                <w:b/>
                <w:lang w:eastAsia="zh-CN"/>
              </w:rPr>
            </w:pPr>
            <w:ins w:id="235" w:author="Tomomi Suwa" w:date="2012-07-28T15:34:00Z">
              <w:r>
                <w:rPr>
                  <w:rFonts w:ascii="Helvetica" w:hAnsi="Helvetica" w:cs="Helvetica" w:hint="eastAsia"/>
                  <w:b/>
                  <w:lang w:eastAsia="zh-CN"/>
                </w:rPr>
                <w:t>Percentage (%)</w:t>
              </w:r>
            </w:ins>
          </w:p>
        </w:tc>
      </w:tr>
      <w:tr w:rsidR="009F425C" w:rsidRPr="00F05D71" w14:paraId="4F4B519C" w14:textId="77777777" w:rsidTr="0090130B">
        <w:trPr>
          <w:trHeight w:val="552"/>
          <w:ins w:id="236" w:author="Tomomi Suwa" w:date="2012-07-28T15:34:00Z"/>
        </w:trPr>
        <w:tc>
          <w:tcPr>
            <w:tcW w:w="3258" w:type="dxa"/>
            <w:vAlign w:val="center"/>
          </w:tcPr>
          <w:p w14:paraId="7C346811" w14:textId="77777777" w:rsidR="00971E72" w:rsidRDefault="009F425C" w:rsidP="0090130B">
            <w:pPr>
              <w:numPr>
                <w:ins w:id="237" w:author="Tomomi Suwa" w:date="2012-07-28T15:34:00Z"/>
              </w:numPr>
              <w:rPr>
                <w:ins w:id="238" w:author="Tomomi Suwa" w:date="2012-07-28T15:34:00Z"/>
                <w:rFonts w:ascii="Helvetica" w:hAnsi="Helvetica" w:cs="Helvetica"/>
                <w:b/>
              </w:rPr>
            </w:pPr>
            <w:ins w:id="239" w:author="Tomomi Suwa" w:date="2012-07-28T15:34:00Z">
              <w:r w:rsidRPr="0006751C">
                <w:rPr>
                  <w:rFonts w:ascii="Helvetica" w:hAnsi="Helvetica" w:cs="Helvetica" w:hint="eastAsia"/>
                  <w:b/>
                  <w:lang w:eastAsia="zh-CN"/>
                </w:rPr>
                <w:t>Layer A: Sand</w:t>
              </w:r>
            </w:ins>
          </w:p>
        </w:tc>
        <w:tc>
          <w:tcPr>
            <w:tcW w:w="2070" w:type="dxa"/>
            <w:vAlign w:val="center"/>
          </w:tcPr>
          <w:p w14:paraId="01895090" w14:textId="77777777" w:rsidR="00971E72" w:rsidRDefault="00971E72" w:rsidP="0090130B">
            <w:pPr>
              <w:numPr>
                <w:ins w:id="240" w:author="Tomomi Suwa" w:date="2012-07-28T15:34:00Z"/>
              </w:numPr>
              <w:rPr>
                <w:ins w:id="241" w:author="Tomomi Suwa" w:date="2012-07-28T15:34:00Z"/>
                <w:rFonts w:ascii="Helvetica" w:hAnsi="Helvetica" w:cs="Helvetica"/>
              </w:rPr>
            </w:pPr>
          </w:p>
        </w:tc>
        <w:tc>
          <w:tcPr>
            <w:tcW w:w="2264" w:type="dxa"/>
            <w:vAlign w:val="center"/>
          </w:tcPr>
          <w:p w14:paraId="0BE44582" w14:textId="77777777" w:rsidR="00971E72" w:rsidRDefault="00971E72" w:rsidP="0090130B">
            <w:pPr>
              <w:numPr>
                <w:ins w:id="242" w:author="Tomomi Suwa" w:date="2012-07-28T15:34:00Z"/>
              </w:numPr>
              <w:rPr>
                <w:ins w:id="243" w:author="Tomomi Suwa" w:date="2012-07-28T15:34:00Z"/>
                <w:rFonts w:ascii="Helvetica" w:hAnsi="Helvetica" w:cs="Helvetica"/>
              </w:rPr>
            </w:pPr>
          </w:p>
        </w:tc>
      </w:tr>
      <w:tr w:rsidR="009F425C" w:rsidRPr="00F05D71" w14:paraId="757319E8" w14:textId="77777777" w:rsidTr="0090130B">
        <w:trPr>
          <w:trHeight w:val="552"/>
          <w:ins w:id="244" w:author="Tomomi Suwa" w:date="2012-07-28T15:34:00Z"/>
        </w:trPr>
        <w:tc>
          <w:tcPr>
            <w:tcW w:w="3258" w:type="dxa"/>
            <w:vAlign w:val="center"/>
          </w:tcPr>
          <w:p w14:paraId="1786BAA8" w14:textId="77777777" w:rsidR="00971E72" w:rsidRDefault="009F425C" w:rsidP="0090130B">
            <w:pPr>
              <w:numPr>
                <w:ins w:id="245" w:author="Tomomi Suwa" w:date="2012-07-28T15:34:00Z"/>
              </w:numPr>
              <w:rPr>
                <w:ins w:id="246" w:author="Tomomi Suwa" w:date="2012-07-28T15:34:00Z"/>
                <w:rFonts w:ascii="Helvetica" w:hAnsi="Helvetica" w:cs="Helvetica"/>
              </w:rPr>
            </w:pPr>
            <w:ins w:id="247" w:author="Tomomi Suwa" w:date="2012-07-28T15:34:00Z">
              <w:r w:rsidRPr="0006751C">
                <w:rPr>
                  <w:rFonts w:ascii="Helvetica" w:hAnsi="Helvetica" w:cs="Helvetica" w:hint="eastAsia"/>
                  <w:b/>
                  <w:lang w:eastAsia="zh-CN"/>
                </w:rPr>
                <w:t xml:space="preserve">Layer B: </w:t>
              </w:r>
              <w:r>
                <w:rPr>
                  <w:rFonts w:ascii="Helvetica" w:hAnsi="Helvetica" w:cs="Helvetica" w:hint="eastAsia"/>
                  <w:b/>
                  <w:lang w:eastAsia="zh-CN"/>
                </w:rPr>
                <w:t>S</w:t>
              </w:r>
              <w:r w:rsidRPr="0006751C">
                <w:rPr>
                  <w:rFonts w:ascii="Helvetica" w:hAnsi="Helvetica" w:cs="Helvetica" w:hint="eastAsia"/>
                  <w:b/>
                  <w:lang w:eastAsia="zh-CN"/>
                </w:rPr>
                <w:t>ilt</w:t>
              </w:r>
            </w:ins>
          </w:p>
        </w:tc>
        <w:tc>
          <w:tcPr>
            <w:tcW w:w="2070" w:type="dxa"/>
            <w:vAlign w:val="center"/>
          </w:tcPr>
          <w:p w14:paraId="26B38D42" w14:textId="77777777" w:rsidR="00971E72" w:rsidRDefault="00971E72" w:rsidP="0090130B">
            <w:pPr>
              <w:numPr>
                <w:ins w:id="248" w:author="Tomomi Suwa" w:date="2012-07-28T15:34:00Z"/>
              </w:numPr>
              <w:rPr>
                <w:ins w:id="249" w:author="Tomomi Suwa" w:date="2012-07-28T15:34:00Z"/>
                <w:rFonts w:ascii="Helvetica" w:hAnsi="Helvetica" w:cs="Helvetica"/>
              </w:rPr>
            </w:pPr>
          </w:p>
        </w:tc>
        <w:tc>
          <w:tcPr>
            <w:tcW w:w="2264" w:type="dxa"/>
            <w:vAlign w:val="center"/>
          </w:tcPr>
          <w:p w14:paraId="513EE8BA" w14:textId="77777777" w:rsidR="00971E72" w:rsidRDefault="00971E72" w:rsidP="0090130B">
            <w:pPr>
              <w:numPr>
                <w:ins w:id="250" w:author="Tomomi Suwa" w:date="2012-07-28T15:34:00Z"/>
              </w:numPr>
              <w:rPr>
                <w:ins w:id="251" w:author="Tomomi Suwa" w:date="2012-07-28T15:34:00Z"/>
                <w:rFonts w:ascii="Helvetica" w:hAnsi="Helvetica" w:cs="Helvetica"/>
              </w:rPr>
            </w:pPr>
          </w:p>
        </w:tc>
      </w:tr>
      <w:tr w:rsidR="009F425C" w:rsidRPr="00F05D71" w14:paraId="682337F8" w14:textId="77777777" w:rsidTr="0090130B">
        <w:trPr>
          <w:trHeight w:val="552"/>
          <w:ins w:id="252" w:author="Tomomi Suwa" w:date="2012-07-28T15:34:00Z"/>
        </w:trPr>
        <w:tc>
          <w:tcPr>
            <w:tcW w:w="3258" w:type="dxa"/>
            <w:vAlign w:val="center"/>
          </w:tcPr>
          <w:p w14:paraId="5BB5E087" w14:textId="77777777" w:rsidR="00971E72" w:rsidRDefault="009F425C" w:rsidP="0090130B">
            <w:pPr>
              <w:numPr>
                <w:ins w:id="253" w:author="Tomomi Suwa" w:date="2012-07-28T15:34:00Z"/>
              </w:numPr>
              <w:rPr>
                <w:ins w:id="254" w:author="Tomomi Suwa" w:date="2012-07-28T15:34:00Z"/>
                <w:rFonts w:ascii="Helvetica" w:hAnsi="Helvetica" w:cs="Helvetica"/>
              </w:rPr>
            </w:pPr>
            <w:ins w:id="255" w:author="Tomomi Suwa" w:date="2012-07-28T15:34:00Z">
              <w:r w:rsidRPr="0006751C">
                <w:rPr>
                  <w:rFonts w:ascii="Helvetica" w:hAnsi="Helvetica" w:cs="Helvetica" w:hint="eastAsia"/>
                  <w:b/>
                  <w:lang w:eastAsia="zh-CN"/>
                </w:rPr>
                <w:t>Layer C: Clay</w:t>
              </w:r>
            </w:ins>
          </w:p>
        </w:tc>
        <w:tc>
          <w:tcPr>
            <w:tcW w:w="2070" w:type="dxa"/>
            <w:vAlign w:val="center"/>
          </w:tcPr>
          <w:p w14:paraId="6B736FA2" w14:textId="77777777" w:rsidR="00971E72" w:rsidRDefault="00971E72" w:rsidP="0090130B">
            <w:pPr>
              <w:numPr>
                <w:ins w:id="256" w:author="Tomomi Suwa" w:date="2012-07-28T15:34:00Z"/>
              </w:numPr>
              <w:rPr>
                <w:ins w:id="257" w:author="Tomomi Suwa" w:date="2012-07-28T15:34:00Z"/>
                <w:rFonts w:ascii="Helvetica" w:hAnsi="Helvetica" w:cs="Helvetica"/>
              </w:rPr>
            </w:pPr>
          </w:p>
        </w:tc>
        <w:tc>
          <w:tcPr>
            <w:tcW w:w="2264" w:type="dxa"/>
            <w:vAlign w:val="center"/>
          </w:tcPr>
          <w:p w14:paraId="468E9CD3" w14:textId="77777777" w:rsidR="00971E72" w:rsidRDefault="00971E72" w:rsidP="0090130B">
            <w:pPr>
              <w:numPr>
                <w:ins w:id="258" w:author="Tomomi Suwa" w:date="2012-07-28T15:34:00Z"/>
              </w:numPr>
              <w:rPr>
                <w:ins w:id="259" w:author="Tomomi Suwa" w:date="2012-07-28T15:34:00Z"/>
                <w:rFonts w:ascii="Helvetica" w:hAnsi="Helvetica" w:cs="Helvetica"/>
              </w:rPr>
            </w:pPr>
          </w:p>
        </w:tc>
      </w:tr>
      <w:tr w:rsidR="009F425C" w:rsidRPr="00F05D71" w14:paraId="22CE8782" w14:textId="77777777" w:rsidTr="0090130B">
        <w:trPr>
          <w:trHeight w:val="552"/>
          <w:ins w:id="260" w:author="Tomomi Suwa" w:date="2012-07-28T15:34:00Z"/>
        </w:trPr>
        <w:tc>
          <w:tcPr>
            <w:tcW w:w="3258" w:type="dxa"/>
            <w:vAlign w:val="center"/>
          </w:tcPr>
          <w:p w14:paraId="2A2725D2" w14:textId="77777777" w:rsidR="00971E72" w:rsidRDefault="009F425C" w:rsidP="0090130B">
            <w:pPr>
              <w:numPr>
                <w:ins w:id="261" w:author="Tomomi Suwa" w:date="2012-07-28T15:34:00Z"/>
              </w:numPr>
              <w:rPr>
                <w:ins w:id="262" w:author="Tomomi Suwa" w:date="2012-07-28T15:34:00Z"/>
                <w:rFonts w:ascii="Helvetica" w:hAnsi="Helvetica" w:cs="Helvetica"/>
                <w:b/>
                <w:lang w:eastAsia="zh-CN"/>
              </w:rPr>
            </w:pPr>
            <w:ins w:id="263" w:author="Tomomi Suwa" w:date="2012-07-28T15:34:00Z">
              <w:r>
                <w:rPr>
                  <w:rFonts w:ascii="Helvetica" w:hAnsi="Helvetica" w:cs="Helvetica" w:hint="eastAsia"/>
                  <w:b/>
                  <w:lang w:eastAsia="zh-CN"/>
                </w:rPr>
                <w:t>Total</w:t>
              </w:r>
            </w:ins>
          </w:p>
        </w:tc>
        <w:tc>
          <w:tcPr>
            <w:tcW w:w="2070" w:type="dxa"/>
            <w:vAlign w:val="center"/>
          </w:tcPr>
          <w:p w14:paraId="3AE2C560" w14:textId="77777777" w:rsidR="00971E72" w:rsidRDefault="00971E72" w:rsidP="0090130B">
            <w:pPr>
              <w:numPr>
                <w:ins w:id="264" w:author="Tomomi Suwa" w:date="2012-07-28T15:34:00Z"/>
              </w:numPr>
              <w:rPr>
                <w:ins w:id="265" w:author="Tomomi Suwa" w:date="2012-07-28T15:34:00Z"/>
                <w:rFonts w:ascii="Helvetica" w:hAnsi="Helvetica" w:cs="Helvetica"/>
              </w:rPr>
            </w:pPr>
          </w:p>
        </w:tc>
        <w:tc>
          <w:tcPr>
            <w:tcW w:w="2264" w:type="dxa"/>
            <w:vAlign w:val="center"/>
          </w:tcPr>
          <w:p w14:paraId="28BAD6C8" w14:textId="77777777" w:rsidR="00971E72" w:rsidRDefault="00971E72" w:rsidP="0090130B">
            <w:pPr>
              <w:numPr>
                <w:ins w:id="266" w:author="Tomomi Suwa" w:date="2012-07-28T15:34:00Z"/>
              </w:numPr>
              <w:rPr>
                <w:ins w:id="267" w:author="Tomomi Suwa" w:date="2012-07-28T15:34:00Z"/>
                <w:rFonts w:ascii="Helvetica" w:hAnsi="Helvetica" w:cs="Helvetica"/>
              </w:rPr>
            </w:pPr>
          </w:p>
        </w:tc>
      </w:tr>
    </w:tbl>
    <w:p w14:paraId="68313953" w14:textId="77777777" w:rsidR="009F425C" w:rsidRDefault="009F425C" w:rsidP="009F425C">
      <w:pPr>
        <w:numPr>
          <w:ins w:id="268" w:author="Tomomi Suwa" w:date="2012-07-28T15:34:00Z"/>
        </w:numPr>
        <w:rPr>
          <w:ins w:id="269" w:author="Tomomi Suwa" w:date="2012-07-28T15:34:00Z"/>
          <w:lang w:eastAsia="zh-CN"/>
        </w:rPr>
      </w:pPr>
    </w:p>
    <w:p w14:paraId="437120B6" w14:textId="77777777" w:rsidR="009F425C" w:rsidRDefault="009F425C" w:rsidP="009F425C">
      <w:pPr>
        <w:rPr>
          <w:ins w:id="270" w:author="Tomomi Suwa" w:date="2012-07-28T15:34:00Z"/>
          <w:rFonts w:ascii="Helvetica" w:hAnsi="Helvetica"/>
          <w:b/>
          <w:bCs/>
        </w:rPr>
      </w:pPr>
    </w:p>
    <w:p w14:paraId="6600ADBF" w14:textId="77777777" w:rsidR="009F425C" w:rsidRPr="0090130B" w:rsidRDefault="00C433E7" w:rsidP="009F425C">
      <w:pPr>
        <w:numPr>
          <w:ins w:id="271" w:author="Tomomi Suwa" w:date="2012-07-28T15:35:00Z"/>
        </w:numPr>
        <w:rPr>
          <w:ins w:id="272" w:author="Tomomi Suwa" w:date="2012-07-28T15:35:00Z"/>
          <w:rFonts w:ascii="Helvetica" w:hAnsi="Helvetica"/>
          <w:b/>
          <w:color w:val="000000"/>
        </w:rPr>
      </w:pPr>
      <w:ins w:id="273" w:author="Tomomi Suwa" w:date="2012-07-28T15:39:00Z">
        <w:r w:rsidRPr="0090130B">
          <w:rPr>
            <w:rFonts w:ascii="Helvetica" w:hAnsi="Helvetica"/>
            <w:color w:val="000000"/>
          </w:rPr>
          <w:t xml:space="preserve">III. </w:t>
        </w:r>
      </w:ins>
      <w:ins w:id="274" w:author="Tomomi Suwa" w:date="2012-07-28T15:35:00Z">
        <w:r w:rsidRPr="0090130B">
          <w:rPr>
            <w:rFonts w:ascii="Helvetica" w:hAnsi="Helvetica"/>
            <w:b/>
            <w:color w:val="000000"/>
          </w:rPr>
          <w:t xml:space="preserve">Soil and </w:t>
        </w:r>
        <w:proofErr w:type="spellStart"/>
        <w:r w:rsidRPr="0090130B">
          <w:rPr>
            <w:rFonts w:ascii="Helvetica" w:hAnsi="Helvetica"/>
            <w:b/>
            <w:color w:val="000000"/>
          </w:rPr>
          <w:t>Ped</w:t>
        </w:r>
        <w:proofErr w:type="spellEnd"/>
        <w:r w:rsidRPr="0090130B">
          <w:rPr>
            <w:rFonts w:ascii="Helvetica" w:hAnsi="Helvetica"/>
            <w:b/>
            <w:color w:val="000000"/>
          </w:rPr>
          <w:t xml:space="preserve"> Color (List as many as you find)</w:t>
        </w:r>
      </w:ins>
    </w:p>
    <w:p w14:paraId="43166B1A" w14:textId="77777777" w:rsidR="009F425C" w:rsidRPr="00EF6884" w:rsidRDefault="009F425C" w:rsidP="009F425C">
      <w:pPr>
        <w:numPr>
          <w:ins w:id="275" w:author="Tomomi Suwa" w:date="2012-07-28T15:35:00Z"/>
        </w:numPr>
        <w:rPr>
          <w:ins w:id="276" w:author="Tomomi Suwa" w:date="2012-07-28T15:35:00Z"/>
          <w:rFonts w:ascii="Helvetica" w:hAnsi="Helvetica"/>
          <w:color w:val="000000"/>
        </w:rPr>
      </w:pPr>
    </w:p>
    <w:p w14:paraId="4E17A1CE" w14:textId="77777777" w:rsidR="009F425C" w:rsidRPr="00EF6884" w:rsidRDefault="009F425C" w:rsidP="009F425C">
      <w:pPr>
        <w:numPr>
          <w:ins w:id="277" w:author="Tomomi Suwa" w:date="2012-07-28T15:35:00Z"/>
        </w:numPr>
        <w:rPr>
          <w:ins w:id="278" w:author="Tomomi Suwa" w:date="2012-07-28T15:35:00Z"/>
          <w:rFonts w:ascii="Helvetica" w:hAnsi="Helvetica" w:cs="Helvetica"/>
        </w:rPr>
      </w:pPr>
      <w:ins w:id="279" w:author="Tomomi Suwa" w:date="2012-07-28T15:35:00Z">
        <w:r w:rsidRPr="00EF6884">
          <w:rPr>
            <w:rFonts w:ascii="Helvetica" w:hAnsi="Helvetica"/>
            <w:color w:val="000000"/>
          </w:rPr>
          <w:t>______________________________________________________________________</w:t>
        </w:r>
      </w:ins>
    </w:p>
    <w:p w14:paraId="7BA7421C" w14:textId="77777777" w:rsidR="009F425C" w:rsidRPr="00EF6884" w:rsidRDefault="009F425C" w:rsidP="009F425C">
      <w:pPr>
        <w:numPr>
          <w:ins w:id="280" w:author="Tomomi Suwa" w:date="2012-07-28T15:35:00Z"/>
        </w:numPr>
        <w:rPr>
          <w:ins w:id="281" w:author="Tomomi Suwa" w:date="2012-07-28T15:35:00Z"/>
          <w:rFonts w:ascii="Helvetica" w:hAnsi="Helvetica" w:cs="Helvetica"/>
        </w:rPr>
      </w:pPr>
    </w:p>
    <w:p w14:paraId="5AA02A0D" w14:textId="77777777" w:rsidR="009F425C" w:rsidRPr="00EF6884" w:rsidRDefault="009F425C" w:rsidP="009F425C">
      <w:pPr>
        <w:numPr>
          <w:ins w:id="282" w:author="Tomomi Suwa" w:date="2012-07-28T15:35:00Z"/>
        </w:numPr>
        <w:rPr>
          <w:ins w:id="283" w:author="Tomomi Suwa" w:date="2012-07-28T15:35:00Z"/>
          <w:rFonts w:ascii="Helvetica" w:hAnsi="Helvetica" w:cs="Helvetica"/>
        </w:rPr>
      </w:pPr>
    </w:p>
    <w:p w14:paraId="4D7A148E" w14:textId="77777777" w:rsidR="009F425C" w:rsidRDefault="00C433E7" w:rsidP="009C4935">
      <w:pPr>
        <w:rPr>
          <w:ins w:id="284" w:author="Tomomi Suwa" w:date="2012-07-28T15:39:00Z"/>
          <w:rFonts w:ascii="Helvetica" w:hAnsi="Helvetica" w:cs="Helvetica"/>
          <w:b/>
        </w:rPr>
      </w:pPr>
      <w:ins w:id="285" w:author="Tomomi Suwa" w:date="2012-07-28T15:39:00Z">
        <w:r w:rsidRPr="0090130B">
          <w:rPr>
            <w:rFonts w:ascii="Helvetica" w:hAnsi="Helvetica" w:cs="Helvetica"/>
            <w:b/>
          </w:rPr>
          <w:t>IV.</w:t>
        </w:r>
      </w:ins>
      <w:ins w:id="286" w:author="Robin Hibbs" w:date="2012-09-04T13:00:00Z">
        <w:r w:rsidR="0090130B">
          <w:rPr>
            <w:rFonts w:ascii="Helvetica" w:hAnsi="Helvetica" w:cs="Helvetica"/>
            <w:b/>
          </w:rPr>
          <w:t xml:space="preserve"> </w:t>
        </w:r>
      </w:ins>
      <w:ins w:id="287" w:author="Tomomi Suwa" w:date="2012-07-28T15:50:00Z">
        <w:r w:rsidR="00D3571A">
          <w:rPr>
            <w:rFonts w:ascii="Helvetica" w:hAnsi="Helvetica" w:cs="Helvetica"/>
            <w:b/>
          </w:rPr>
          <w:t xml:space="preserve">Free </w:t>
        </w:r>
      </w:ins>
      <w:ins w:id="288" w:author="Tomomi Suwa" w:date="2012-07-28T15:35:00Z">
        <w:r w:rsidRPr="0090130B">
          <w:rPr>
            <w:rFonts w:ascii="Helvetica" w:hAnsi="Helvetica" w:cs="Helvetica"/>
            <w:b/>
          </w:rPr>
          <w:t>Carbonates</w:t>
        </w:r>
      </w:ins>
      <w:ins w:id="289" w:author="Tomomi Suwa" w:date="2012-07-28T15:39:00Z">
        <w:r w:rsidR="009F425C">
          <w:rPr>
            <w:rFonts w:ascii="Helvetica" w:hAnsi="Helvetica" w:cs="Helvetica"/>
            <w:b/>
          </w:rPr>
          <w:t xml:space="preserve"> Test (circle one)</w:t>
        </w:r>
      </w:ins>
    </w:p>
    <w:p w14:paraId="5F7371A3" w14:textId="77777777" w:rsidR="009F425C" w:rsidRDefault="009F425C" w:rsidP="009C4935">
      <w:pPr>
        <w:numPr>
          <w:ins w:id="290" w:author="Tomomi Suwa" w:date="2012-07-28T15:39:00Z"/>
        </w:numPr>
        <w:rPr>
          <w:ins w:id="291" w:author="Tomomi Suwa" w:date="2012-07-28T15:35:00Z"/>
          <w:rFonts w:ascii="Helvetica" w:hAnsi="Helvetica" w:cs="Helvetica"/>
          <w:b/>
        </w:rPr>
      </w:pPr>
    </w:p>
    <w:p w14:paraId="6ADB6330" w14:textId="77777777" w:rsidR="00E51A48" w:rsidRPr="009F425C" w:rsidRDefault="009F425C" w:rsidP="009C4935">
      <w:pPr>
        <w:rPr>
          <w:rFonts w:ascii="Helvetica" w:hAnsi="Helvetica"/>
        </w:rPr>
      </w:pPr>
      <w:ins w:id="292" w:author="Tomomi Suwa" w:date="2012-07-28T15:35:00Z">
        <w:r w:rsidRPr="009F425C">
          <w:rPr>
            <w:rFonts w:ascii="Helvetica" w:hAnsi="Helvetica" w:cs="Helvetica"/>
          </w:rPr>
          <w:t>(</w:t>
        </w:r>
        <w:proofErr w:type="gramStart"/>
        <w:r w:rsidRPr="009F425C">
          <w:rPr>
            <w:rFonts w:ascii="Helvetica" w:hAnsi="Helvetica" w:cs="Helvetica"/>
          </w:rPr>
          <w:t>none</w:t>
        </w:r>
        <w:proofErr w:type="gramEnd"/>
        <w:r w:rsidRPr="009F425C">
          <w:rPr>
            <w:rFonts w:ascii="Helvetica" w:hAnsi="Helvetica" w:cs="Helvetica"/>
          </w:rPr>
          <w:t>, slight, strong)</w:t>
        </w:r>
      </w:ins>
    </w:p>
    <w:p w14:paraId="7D7914A1" w14:textId="77777777" w:rsidR="00E51A48" w:rsidRPr="00EF6884" w:rsidRDefault="009F425C" w:rsidP="009C4935">
      <w:pPr>
        <w:rPr>
          <w:rFonts w:ascii="Helvetica" w:hAnsi="Helvetica" w:cs="Helvetica"/>
          <w:b/>
        </w:rPr>
      </w:pPr>
      <w:ins w:id="293" w:author="Tomomi Suwa" w:date="2012-07-28T15:31:00Z">
        <w:r>
          <w:rPr>
            <w:rFonts w:ascii="Helvetica" w:hAnsi="Helvetica"/>
          </w:rPr>
          <w:br w:type="page"/>
        </w:r>
      </w:ins>
      <w:r w:rsidR="002A4929">
        <w:rPr>
          <w:noProof/>
        </w:rPr>
        <w:lastRenderedPageBreak/>
        <w:drawing>
          <wp:anchor distT="0" distB="0" distL="114300" distR="114300" simplePos="0" relativeHeight="251655168" behindDoc="1" locked="0" layoutInCell="1" allowOverlap="1" wp14:anchorId="4145B14F" wp14:editId="29B00BB4">
            <wp:simplePos x="0" y="0"/>
            <wp:positionH relativeFrom="column">
              <wp:posOffset>-1371600</wp:posOffset>
            </wp:positionH>
            <wp:positionV relativeFrom="paragraph">
              <wp:posOffset>-868680</wp:posOffset>
            </wp:positionV>
            <wp:extent cx="8212667" cy="10287000"/>
            <wp:effectExtent l="0" t="0" r="0" b="0"/>
            <wp:wrapNone/>
            <wp:docPr id="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extLst>
                        <a:ext uri="{28A0092B-C50C-407E-A947-70E740481C1C}">
                          <a14:useLocalDpi xmlns:a14="http://schemas.microsoft.com/office/drawing/2010/main"/>
                        </a:ext>
                      </a:extLst>
                    </a:blip>
                    <a:srcRect l="-6956" t="-137" b="-276"/>
                    <a:stretch>
                      <a:fillRect/>
                    </a:stretch>
                  </pic:blipFill>
                  <pic:spPr bwMode="auto">
                    <a:xfrm>
                      <a:off x="0" y="0"/>
                      <a:ext cx="8212667" cy="10287000"/>
                    </a:xfrm>
                    <a:prstGeom prst="rect">
                      <a:avLst/>
                    </a:prstGeom>
                    <a:noFill/>
                  </pic:spPr>
                </pic:pic>
              </a:graphicData>
            </a:graphic>
          </wp:anchor>
        </w:drawing>
      </w:r>
      <w:r w:rsidR="00385E33">
        <w:rPr>
          <w:rFonts w:ascii="Helvetica" w:hAnsi="Helvetica"/>
          <w:noProof/>
        </w:rPr>
        <w:drawing>
          <wp:inline distT="0" distB="0" distL="0" distR="0" wp14:anchorId="61BDB05C" wp14:editId="4523AD90">
            <wp:extent cx="914400" cy="925830"/>
            <wp:effectExtent l="25400" t="0" r="0" b="0"/>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914400" cy="925830"/>
                    </a:xfrm>
                    <a:prstGeom prst="rect">
                      <a:avLst/>
                    </a:prstGeom>
                    <a:noFill/>
                    <a:ln w="9525">
                      <a:noFill/>
                      <a:miter lim="800000"/>
                      <a:headEnd/>
                      <a:tailEnd/>
                    </a:ln>
                  </pic:spPr>
                </pic:pic>
              </a:graphicData>
            </a:graphic>
          </wp:inline>
        </w:drawing>
      </w:r>
      <w:r w:rsidR="00385E33">
        <w:rPr>
          <w:noProof/>
        </w:rPr>
        <w:drawing>
          <wp:inline distT="0" distB="0" distL="0" distR="0" wp14:anchorId="04C6359F" wp14:editId="4303D31A">
            <wp:extent cx="2315210" cy="949325"/>
            <wp:effectExtent l="2540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315210" cy="949325"/>
                    </a:xfrm>
                    <a:prstGeom prst="rect">
                      <a:avLst/>
                    </a:prstGeom>
                    <a:noFill/>
                    <a:ln w="9525">
                      <a:noFill/>
                      <a:miter lim="800000"/>
                      <a:headEnd/>
                      <a:tailEnd/>
                    </a:ln>
                  </pic:spPr>
                </pic:pic>
              </a:graphicData>
            </a:graphic>
          </wp:inline>
        </w:drawing>
      </w:r>
      <w:r w:rsidR="00385E33">
        <w:rPr>
          <w:noProof/>
        </w:rPr>
        <w:drawing>
          <wp:inline distT="0" distB="0" distL="0" distR="0" wp14:anchorId="04C66B15" wp14:editId="4B06C7EA">
            <wp:extent cx="2118360" cy="786765"/>
            <wp:effectExtent l="25400" t="0" r="0" b="0"/>
            <wp:docPr id="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18360" cy="786765"/>
                    </a:xfrm>
                    <a:prstGeom prst="rect">
                      <a:avLst/>
                    </a:prstGeom>
                    <a:noFill/>
                    <a:ln w="9525">
                      <a:noFill/>
                      <a:miter lim="800000"/>
                      <a:headEnd/>
                      <a:tailEnd/>
                    </a:ln>
                  </pic:spPr>
                </pic:pic>
              </a:graphicData>
            </a:graphic>
          </wp:inline>
        </w:drawing>
      </w:r>
    </w:p>
    <w:p w14:paraId="29196FC8" w14:textId="77777777" w:rsidR="00E51A48" w:rsidRPr="00EF6884" w:rsidRDefault="00E51A48" w:rsidP="009C4935">
      <w:pPr>
        <w:rPr>
          <w:rFonts w:ascii="Helvetica" w:hAnsi="Helvetica" w:cs="Helvetica"/>
          <w:b/>
        </w:rPr>
      </w:pPr>
    </w:p>
    <w:p w14:paraId="4FE218E8" w14:textId="77777777" w:rsidR="00E51A48" w:rsidRPr="00EF6884" w:rsidRDefault="000A50F2" w:rsidP="009C4935">
      <w:pPr>
        <w:rPr>
          <w:rFonts w:ascii="Helvetica" w:hAnsi="Helvetica" w:cs="Helvetica"/>
          <w:b/>
        </w:rPr>
      </w:pPr>
      <w:r>
        <w:rPr>
          <w:noProof/>
        </w:rPr>
        <mc:AlternateContent>
          <mc:Choice Requires="wps">
            <w:drawing>
              <wp:anchor distT="4294967293" distB="4294967293" distL="114300" distR="114300" simplePos="0" relativeHeight="251649024" behindDoc="0" locked="0" layoutInCell="1" allowOverlap="1" wp14:anchorId="5E303A31" wp14:editId="7B355000">
                <wp:simplePos x="0" y="0"/>
                <wp:positionH relativeFrom="column">
                  <wp:posOffset>-231140</wp:posOffset>
                </wp:positionH>
                <wp:positionV relativeFrom="paragraph">
                  <wp:posOffset>121284</wp:posOffset>
                </wp:positionV>
                <wp:extent cx="6478905" cy="0"/>
                <wp:effectExtent l="50800" t="50800" r="48895" b="101600"/>
                <wp:wrapTight wrapText="bothSides">
                  <wp:wrapPolygon edited="0">
                    <wp:start x="-169" y="-1"/>
                    <wp:lineTo x="-169" y="-1"/>
                    <wp:lineTo x="21678" y="-1"/>
                    <wp:lineTo x="21678" y="-1"/>
                    <wp:lineTo x="-169" y="-1"/>
                  </wp:wrapPolygon>
                </wp:wrapTight>
                <wp:docPr id="34"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44450">
                          <a:solidFill>
                            <a:srgbClr val="1B443C"/>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649024;visibility:visible;mso-wrap-style:square;mso-width-percent:0;mso-height-percent:0;mso-wrap-distance-left:9pt;mso-wrap-distance-top:-3emu;mso-wrap-distance-right:9pt;mso-wrap-distance-bottom:-3emu;mso-position-horizontal:absolute;mso-position-horizontal-relative:text;mso-position-vertical:absolute;mso-position-vertical-relative:text;mso-width-percent:0;mso-height-percent:0;mso-width-relative:page;mso-height-relative:page" from="-18.15pt,9.55pt" to="492pt,9.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" strokecolor="#1b443c" strokeweight="3.5pt">
                <v:shadow on="t" color="gray" opacity="22938f" mv:blur="38100f" offset="0,2pt"/>
                <w10:wrap type="tight"/>
              </v:line>
            </w:pict>
          </mc:Fallback>
        </mc:AlternateContent>
      </w:r>
    </w:p>
    <w:p w14:paraId="2FE26089" w14:textId="77777777" w:rsidR="00D74AA4" w:rsidRDefault="00D74AA4" w:rsidP="008E435E">
      <w:pPr>
        <w:pStyle w:val="Heading1"/>
        <w:jc w:val="center"/>
        <w:rPr>
          <w:rFonts w:ascii="Helvetica" w:hAnsi="Helvetica"/>
          <w:i/>
          <w:sz w:val="24"/>
          <w:szCs w:val="24"/>
        </w:rPr>
      </w:pPr>
    </w:p>
    <w:p w14:paraId="1A9E42F6" w14:textId="77777777" w:rsidR="00E51A48" w:rsidRPr="00EF6884" w:rsidRDefault="00E51A48" w:rsidP="008E435E">
      <w:pPr>
        <w:pStyle w:val="Heading1"/>
        <w:jc w:val="center"/>
        <w:rPr>
          <w:rFonts w:ascii="Helvetica" w:hAnsi="Helvetica"/>
          <w:sz w:val="24"/>
          <w:szCs w:val="24"/>
        </w:rPr>
      </w:pPr>
      <w:r w:rsidRPr="00EF6884">
        <w:rPr>
          <w:rFonts w:ascii="Helvetica" w:hAnsi="Helvetica"/>
          <w:i/>
          <w:sz w:val="24"/>
          <w:szCs w:val="24"/>
        </w:rPr>
        <w:t>Soil Moisture Protocol</w:t>
      </w:r>
    </w:p>
    <w:p w14:paraId="447B8D04" w14:textId="77777777" w:rsidR="00E51A48" w:rsidRPr="00EF6884" w:rsidRDefault="00E51A48" w:rsidP="0050610E">
      <w:pPr>
        <w:pStyle w:val="Heading2"/>
        <w:contextualSpacing/>
        <w:rPr>
          <w:rFonts w:ascii="Helvetica" w:hAnsi="Helvetica"/>
          <w:sz w:val="24"/>
          <w:szCs w:val="24"/>
        </w:rPr>
      </w:pPr>
      <w:r w:rsidRPr="00EF6884">
        <w:rPr>
          <w:rFonts w:ascii="Helvetica" w:hAnsi="Helvetica"/>
          <w:sz w:val="24"/>
          <w:szCs w:val="24"/>
        </w:rPr>
        <w:t>Background information</w:t>
      </w:r>
    </w:p>
    <w:p w14:paraId="52DDAE64" w14:textId="77777777" w:rsidR="00E51A48" w:rsidRPr="00EF6884" w:rsidRDefault="00E51A48" w:rsidP="005061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contextualSpacing/>
        <w:rPr>
          <w:rFonts w:ascii="Helvetica" w:hAnsi="Helvetica" w:cs="Helvetica"/>
        </w:rPr>
      </w:pPr>
      <w:r w:rsidRPr="00EF6884">
        <w:rPr>
          <w:rFonts w:ascii="Helvetica" w:hAnsi="Helvetica" w:cs="Times-Roman"/>
        </w:rPr>
        <w:t>Soil moisture measures the amount of water in the soil.  This depends on when it rained last but it also depends on the ability of the soil to</w:t>
      </w:r>
      <w:r>
        <w:rPr>
          <w:rFonts w:ascii="Helvetica" w:hAnsi="Helvetica" w:cs="Times-Roman"/>
        </w:rPr>
        <w:t xml:space="preserve"> </w:t>
      </w:r>
      <w:r w:rsidRPr="00EF6884">
        <w:rPr>
          <w:rFonts w:ascii="Helvetica" w:hAnsi="Helvetica" w:cs="Times-Roman"/>
        </w:rPr>
        <w:t xml:space="preserve">retain water following a rain. Soil has small spaces in between the particles, which can contain water and air.  The ability of a soil to hold water depends on its texture and organic matter content, among other things.  Since most plant nutrients are water soluble, </w:t>
      </w:r>
      <w:r>
        <w:rPr>
          <w:rFonts w:ascii="Helvetica" w:hAnsi="Helvetica" w:cs="Times-Roman"/>
        </w:rPr>
        <w:t xml:space="preserve">understanding how soil holds moisture </w:t>
      </w:r>
      <w:r w:rsidRPr="00EF6884">
        <w:rPr>
          <w:rFonts w:ascii="Helvetica" w:hAnsi="Helvetica" w:cs="Times-Roman"/>
        </w:rPr>
        <w:t>describes the ability of the soil to provide nutrients and water to plants, affecting their growth and survival.</w:t>
      </w:r>
    </w:p>
    <w:p w14:paraId="1D78074D" w14:textId="77777777" w:rsidR="00E51A48" w:rsidRPr="00EF6884" w:rsidRDefault="00E51A48" w:rsidP="009C4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p>
    <w:p w14:paraId="20BCC7B4" w14:textId="77777777" w:rsidR="00E51A48" w:rsidRPr="00EF6884" w:rsidRDefault="00E51A48" w:rsidP="009C493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Helvetica" w:hAnsi="Helvetica" w:cs="Helvetica"/>
        </w:rPr>
      </w:pPr>
      <w:r w:rsidRPr="00EF6884">
        <w:rPr>
          <w:rFonts w:ascii="Helvetica" w:hAnsi="Helvetica" w:cs="Helvetica"/>
        </w:rPr>
        <w:t xml:space="preserve">In this protocol, soil samples will be analyzed in the lab by taking both fresh and dry mass measurements. To obtain accurate results from this protocol, it is essential that the soil sample </w:t>
      </w:r>
      <w:proofErr w:type="gramStart"/>
      <w:r w:rsidRPr="00EF6884">
        <w:rPr>
          <w:rFonts w:ascii="Helvetica" w:hAnsi="Helvetica" w:cs="Helvetica"/>
        </w:rPr>
        <w:t>is</w:t>
      </w:r>
      <w:proofErr w:type="gramEnd"/>
      <w:r w:rsidRPr="00EF6884">
        <w:rPr>
          <w:rFonts w:ascii="Helvetica" w:hAnsi="Helvetica" w:cs="Helvetica"/>
        </w:rPr>
        <w:t xml:space="preserve"> tested within a few days of sampling.</w:t>
      </w:r>
    </w:p>
    <w:p w14:paraId="0545F6BF" w14:textId="77777777" w:rsidR="00D74AA4" w:rsidRDefault="00E51A48" w:rsidP="008E435E">
      <w:pPr>
        <w:pStyle w:val="NormalWeb"/>
        <w:contextualSpacing/>
        <w:rPr>
          <w:rFonts w:ascii="Helvetica" w:hAnsi="Helvetica"/>
          <w:b/>
        </w:rPr>
      </w:pPr>
      <w:r w:rsidRPr="00EF6884">
        <w:rPr>
          <w:rFonts w:ascii="Helvetica" w:hAnsi="Helvetica"/>
          <w:b/>
        </w:rPr>
        <w:t>Timeline/Frequency</w:t>
      </w:r>
    </w:p>
    <w:p w14:paraId="6817B342" w14:textId="77777777" w:rsidR="00E51A48" w:rsidRPr="00EF6884" w:rsidRDefault="00E51A48" w:rsidP="008E435E">
      <w:pPr>
        <w:pStyle w:val="NormalWeb"/>
        <w:contextualSpacing/>
        <w:rPr>
          <w:rFonts w:ascii="Helvetica" w:hAnsi="Helvetica"/>
          <w:b/>
        </w:rPr>
      </w:pPr>
    </w:p>
    <w:p w14:paraId="7044DBD1" w14:textId="77777777" w:rsidR="00E51A48" w:rsidRPr="00EF6884" w:rsidRDefault="00E51A48" w:rsidP="0050610E">
      <w:pPr>
        <w:pStyle w:val="NormalWeb"/>
        <w:ind w:firstLine="720"/>
        <w:contextualSpacing/>
        <w:outlineLvl w:val="1"/>
        <w:rPr>
          <w:rFonts w:ascii="Helvetica" w:hAnsi="Helvetica" w:cs="Helvetica"/>
        </w:rPr>
      </w:pPr>
      <w:r w:rsidRPr="00EF6884">
        <w:rPr>
          <w:rFonts w:ascii="Helvetica" w:hAnsi="Helvetica" w:cs="Helvetica"/>
        </w:rPr>
        <w:t xml:space="preserve">This protocol for soil sampling should be completed at least once a year in early </w:t>
      </w:r>
    </w:p>
    <w:p w14:paraId="1CB1CFE6" w14:textId="77777777" w:rsidR="00E51A48" w:rsidRPr="00EF6884" w:rsidRDefault="00E51A48" w:rsidP="0050610E">
      <w:pPr>
        <w:pStyle w:val="NormalWeb"/>
        <w:ind w:firstLine="720"/>
        <w:contextualSpacing/>
        <w:outlineLvl w:val="1"/>
        <w:rPr>
          <w:rFonts w:ascii="Helvetica" w:hAnsi="Helvetica" w:cs="Helvetica"/>
        </w:rPr>
      </w:pPr>
      <w:proofErr w:type="gramStart"/>
      <w:r w:rsidRPr="00EF6884">
        <w:rPr>
          <w:rFonts w:ascii="Helvetica" w:hAnsi="Helvetica" w:cs="Helvetica"/>
          <w:lang w:eastAsia="zh-CN"/>
        </w:rPr>
        <w:t>t</w:t>
      </w:r>
      <w:r w:rsidRPr="00EF6884">
        <w:rPr>
          <w:rFonts w:ascii="Helvetica" w:hAnsi="Helvetica" w:cs="Helvetica"/>
        </w:rPr>
        <w:t>o</w:t>
      </w:r>
      <w:proofErr w:type="gramEnd"/>
      <w:r w:rsidRPr="00EF6884">
        <w:rPr>
          <w:rFonts w:ascii="Helvetica" w:hAnsi="Helvetica" w:cs="Helvetica"/>
          <w:lang w:eastAsia="zh-CN"/>
        </w:rPr>
        <w:t xml:space="preserve"> </w:t>
      </w:r>
      <w:r w:rsidRPr="00EF6884">
        <w:rPr>
          <w:rFonts w:ascii="Helvetica" w:hAnsi="Helvetica" w:cs="Helvetica"/>
        </w:rPr>
        <w:t xml:space="preserve">mid October in every plot. Soil moisture should occur within 48 hours of </w:t>
      </w:r>
    </w:p>
    <w:p w14:paraId="6C815E7A" w14:textId="77777777" w:rsidR="00E51A48" w:rsidRPr="00EF6884" w:rsidRDefault="00E51A48" w:rsidP="0050610E">
      <w:pPr>
        <w:pStyle w:val="NormalWeb"/>
        <w:ind w:firstLine="720"/>
        <w:contextualSpacing/>
        <w:outlineLvl w:val="1"/>
        <w:rPr>
          <w:rFonts w:ascii="Helvetica" w:hAnsi="Helvetica" w:cs="Helvetica"/>
        </w:rPr>
      </w:pPr>
      <w:proofErr w:type="gramStart"/>
      <w:r w:rsidRPr="00EF6884">
        <w:rPr>
          <w:rFonts w:ascii="Helvetica" w:hAnsi="Helvetica" w:cs="Helvetica"/>
        </w:rPr>
        <w:t>completing</w:t>
      </w:r>
      <w:proofErr w:type="gramEnd"/>
      <w:r w:rsidRPr="00EF6884">
        <w:rPr>
          <w:rFonts w:ascii="Helvetica" w:hAnsi="Helvetica" w:cs="Helvetica"/>
        </w:rPr>
        <w:t xml:space="preserve"> the soil sampling protocol.  An optional spring sampling may also be </w:t>
      </w:r>
    </w:p>
    <w:p w14:paraId="3A1269CE" w14:textId="77777777" w:rsidR="00E51A48" w:rsidRPr="00EF6884" w:rsidRDefault="00E51A48" w:rsidP="0050610E">
      <w:pPr>
        <w:pStyle w:val="NormalWeb"/>
        <w:ind w:left="720"/>
        <w:contextualSpacing/>
        <w:rPr>
          <w:rFonts w:ascii="Helvetica" w:hAnsi="Helvetica"/>
        </w:rPr>
      </w:pPr>
      <w:proofErr w:type="gramStart"/>
      <w:r w:rsidRPr="00EF6884">
        <w:rPr>
          <w:rFonts w:ascii="Helvetica" w:hAnsi="Helvetica" w:cs="Helvetica"/>
        </w:rPr>
        <w:t>completed</w:t>
      </w:r>
      <w:proofErr w:type="gramEnd"/>
      <w:r w:rsidRPr="00EF6884">
        <w:rPr>
          <w:rFonts w:ascii="Helvetica" w:hAnsi="Helvetica" w:cs="Helvetica"/>
        </w:rPr>
        <w:t>.</w:t>
      </w:r>
    </w:p>
    <w:p w14:paraId="6F71C47F" w14:textId="77777777" w:rsidR="00D74AA4" w:rsidRDefault="00D74AA4" w:rsidP="0041402D">
      <w:pPr>
        <w:pStyle w:val="NormalWeb"/>
        <w:contextualSpacing/>
        <w:rPr>
          <w:rFonts w:ascii="Helvetica" w:hAnsi="Helvetica"/>
          <w:b/>
        </w:rPr>
      </w:pPr>
    </w:p>
    <w:p w14:paraId="7A8C32F8" w14:textId="77777777" w:rsidR="00D74AA4" w:rsidRDefault="00E51A48" w:rsidP="0041402D">
      <w:pPr>
        <w:pStyle w:val="NormalWeb"/>
        <w:contextualSpacing/>
        <w:rPr>
          <w:rFonts w:ascii="Helvetica" w:hAnsi="Helvetica"/>
          <w:b/>
        </w:rPr>
      </w:pPr>
      <w:r w:rsidRPr="00EF6884">
        <w:rPr>
          <w:rFonts w:ascii="Helvetica" w:hAnsi="Helvetica"/>
          <w:b/>
        </w:rPr>
        <w:t>Materials</w:t>
      </w:r>
    </w:p>
    <w:p w14:paraId="6F8C5797" w14:textId="77777777" w:rsidR="00E51A48" w:rsidRPr="00EF6884" w:rsidRDefault="00E51A48" w:rsidP="0041402D">
      <w:pPr>
        <w:pStyle w:val="NormalWeb"/>
        <w:contextualSpacing/>
        <w:rPr>
          <w:rFonts w:ascii="Helvetica" w:hAnsi="Helvetica"/>
          <w:b/>
        </w:rPr>
      </w:pPr>
    </w:p>
    <w:p w14:paraId="760933AA" w14:textId="77777777" w:rsidR="00E51A48" w:rsidRPr="00EF6884" w:rsidRDefault="00E51A48" w:rsidP="0041402D">
      <w:pPr>
        <w:pStyle w:val="NormalWeb"/>
        <w:numPr>
          <w:ilvl w:val="0"/>
          <w:numId w:val="27"/>
        </w:numPr>
        <w:contextualSpacing/>
        <w:rPr>
          <w:rFonts w:ascii="Helvetica" w:hAnsi="Helvetica"/>
        </w:rPr>
      </w:pPr>
      <w:r w:rsidRPr="00EF6884">
        <w:rPr>
          <w:rFonts w:ascii="Helvetica" w:hAnsi="Helvetica"/>
        </w:rPr>
        <w:t>Fresh soil samples collected by the soil sampling protocol.</w:t>
      </w:r>
    </w:p>
    <w:p w14:paraId="5A0FEBAE" w14:textId="77777777" w:rsidR="00E51A48" w:rsidRPr="00EF6884" w:rsidRDefault="00E51A48" w:rsidP="0041402D">
      <w:pPr>
        <w:pStyle w:val="NormalWeb"/>
        <w:numPr>
          <w:ilvl w:val="0"/>
          <w:numId w:val="27"/>
        </w:numPr>
        <w:contextualSpacing/>
        <w:rPr>
          <w:rFonts w:ascii="Helvetica" w:hAnsi="Helvetica"/>
        </w:rPr>
      </w:pPr>
      <w:r w:rsidRPr="00EF6884">
        <w:rPr>
          <w:rFonts w:ascii="Helvetica" w:hAnsi="Helvetica"/>
        </w:rPr>
        <w:t>Balances</w:t>
      </w:r>
    </w:p>
    <w:p w14:paraId="2FD153D8" w14:textId="77777777" w:rsidR="00E51A48" w:rsidRPr="00EF6884" w:rsidRDefault="00E71716" w:rsidP="0041402D">
      <w:pPr>
        <w:pStyle w:val="NormalWeb"/>
        <w:numPr>
          <w:ilvl w:val="0"/>
          <w:numId w:val="27"/>
        </w:numPr>
        <w:contextualSpacing/>
        <w:rPr>
          <w:rFonts w:ascii="Helvetica" w:hAnsi="Helvetica"/>
        </w:rPr>
      </w:pPr>
      <w:ins w:id="294" w:author="Tomomi Suwa" w:date="2012-07-28T16:03:00Z">
        <w:r>
          <w:rPr>
            <w:rFonts w:ascii="Helvetica" w:hAnsi="Helvetica"/>
          </w:rPr>
          <w:t>S</w:t>
        </w:r>
      </w:ins>
      <w:r w:rsidR="00E51A48" w:rsidRPr="00EF6884">
        <w:rPr>
          <w:rFonts w:ascii="Helvetica" w:hAnsi="Helvetica"/>
        </w:rPr>
        <w:t xml:space="preserve">oil sieve with </w:t>
      </w:r>
      <w:r w:rsidR="00E51A48" w:rsidRPr="00EF6884">
        <w:rPr>
          <w:rFonts w:ascii="Helvetica" w:eastAsia="Times New Roman" w:hAnsi="Helvetica"/>
          <w:lang w:eastAsia="zh-CN"/>
        </w:rPr>
        <w:t>4mm</w:t>
      </w:r>
      <w:r w:rsidR="00E51A48" w:rsidRPr="00EF6884">
        <w:rPr>
          <w:rFonts w:ascii="Helvetica" w:hAnsi="Helvetica"/>
          <w:lang w:eastAsia="zh-CN"/>
        </w:rPr>
        <w:t xml:space="preserve"> mesh size</w:t>
      </w:r>
    </w:p>
    <w:p w14:paraId="0C8A52F3" w14:textId="77777777" w:rsidR="00E51A48" w:rsidRPr="00EF6884" w:rsidRDefault="00E51A48" w:rsidP="0041402D">
      <w:pPr>
        <w:pStyle w:val="NormalWeb"/>
        <w:numPr>
          <w:ilvl w:val="0"/>
          <w:numId w:val="27"/>
        </w:numPr>
        <w:contextualSpacing/>
        <w:rPr>
          <w:rFonts w:ascii="Helvetica" w:hAnsi="Helvetica"/>
        </w:rPr>
      </w:pPr>
      <w:r w:rsidRPr="00EF6884">
        <w:rPr>
          <w:rFonts w:ascii="Helvetica" w:hAnsi="Helvetica"/>
        </w:rPr>
        <w:t>Weigh boat (small plastic tray to place on scale)</w:t>
      </w:r>
    </w:p>
    <w:p w14:paraId="319CE0B6" w14:textId="77777777" w:rsidR="00E51A48" w:rsidRPr="00EF6884" w:rsidRDefault="00E51A48" w:rsidP="0041402D">
      <w:pPr>
        <w:pStyle w:val="NormalWeb"/>
        <w:numPr>
          <w:ilvl w:val="0"/>
          <w:numId w:val="27"/>
        </w:numPr>
        <w:contextualSpacing/>
        <w:rPr>
          <w:rFonts w:ascii="Helvetica" w:hAnsi="Helvetica"/>
        </w:rPr>
      </w:pPr>
      <w:r w:rsidRPr="00EF6884">
        <w:rPr>
          <w:rFonts w:ascii="Helvetica" w:hAnsi="Helvetica" w:cs="Helvetica"/>
        </w:rPr>
        <w:t>Soil Moisture Data Sheet</w:t>
      </w:r>
    </w:p>
    <w:p w14:paraId="6A6574F1" w14:textId="77777777" w:rsidR="00E51A48" w:rsidRPr="00EF6884" w:rsidRDefault="00E51A48" w:rsidP="009C4935">
      <w:pPr>
        <w:pStyle w:val="Heading3"/>
        <w:contextualSpacing/>
        <w:rPr>
          <w:rFonts w:ascii="Helvetica" w:hAnsi="Helvetica"/>
          <w:sz w:val="24"/>
          <w:szCs w:val="24"/>
        </w:rPr>
      </w:pPr>
    </w:p>
    <w:p w14:paraId="51441EB0" w14:textId="77777777" w:rsidR="00E51A48" w:rsidRDefault="00E51A48" w:rsidP="009C4935">
      <w:pPr>
        <w:pStyle w:val="Heading3"/>
        <w:contextualSpacing/>
        <w:rPr>
          <w:rFonts w:ascii="Helvetica" w:hAnsi="Helvetica"/>
          <w:sz w:val="24"/>
          <w:szCs w:val="24"/>
        </w:rPr>
      </w:pPr>
    </w:p>
    <w:p w14:paraId="3D5A174F" w14:textId="77777777" w:rsidR="00E51A48" w:rsidRPr="00EF6884" w:rsidRDefault="00E51A48" w:rsidP="009C4935">
      <w:pPr>
        <w:pStyle w:val="Heading3"/>
        <w:contextualSpacing/>
        <w:rPr>
          <w:rFonts w:ascii="Helvetica" w:hAnsi="Helvetica"/>
          <w:sz w:val="24"/>
          <w:szCs w:val="24"/>
          <w:lang w:eastAsia="zh-CN"/>
        </w:rPr>
      </w:pPr>
      <w:r w:rsidRPr="00EF6884">
        <w:rPr>
          <w:rFonts w:ascii="Helvetica" w:hAnsi="Helvetica"/>
          <w:sz w:val="24"/>
          <w:szCs w:val="24"/>
        </w:rPr>
        <w:lastRenderedPageBreak/>
        <w:t>Instructions</w:t>
      </w:r>
    </w:p>
    <w:p w14:paraId="443D1594" w14:textId="77777777" w:rsidR="00E51A48" w:rsidRPr="00EF6884" w:rsidRDefault="00E51A48" w:rsidP="009C4935">
      <w:pPr>
        <w:pStyle w:val="Heading3"/>
        <w:contextualSpacing/>
        <w:rPr>
          <w:rFonts w:ascii="Helvetica" w:hAnsi="Helvetica"/>
          <w:sz w:val="24"/>
          <w:szCs w:val="24"/>
          <w:lang w:eastAsia="zh-CN"/>
        </w:rPr>
      </w:pPr>
    </w:p>
    <w:p w14:paraId="7671AD79" w14:textId="77777777" w:rsidR="00E51A48" w:rsidRPr="00EF6884" w:rsidRDefault="00E51A48" w:rsidP="009C4935">
      <w:pPr>
        <w:pStyle w:val="Heading3"/>
        <w:contextualSpacing/>
        <w:rPr>
          <w:rFonts w:ascii="Helvetica" w:hAnsi="Helvetica"/>
          <w:sz w:val="24"/>
          <w:szCs w:val="24"/>
        </w:rPr>
      </w:pPr>
      <w:r w:rsidRPr="00EF6884">
        <w:rPr>
          <w:rFonts w:ascii="Helvetica" w:hAnsi="Helvetica"/>
          <w:i/>
          <w:sz w:val="24"/>
          <w:szCs w:val="24"/>
        </w:rPr>
        <w:t>Day 1</w:t>
      </w:r>
    </w:p>
    <w:p w14:paraId="0218EB94" w14:textId="77777777" w:rsidR="00E51A48" w:rsidRPr="00EF6884" w:rsidRDefault="00E51A48" w:rsidP="0041402D">
      <w:pPr>
        <w:numPr>
          <w:ilvl w:val="0"/>
          <w:numId w:val="6"/>
        </w:numPr>
        <w:contextualSpacing/>
        <w:rPr>
          <w:rFonts w:ascii="Helvetica" w:hAnsi="Helvetica"/>
        </w:rPr>
      </w:pPr>
      <w:r w:rsidRPr="00EF6884">
        <w:rPr>
          <w:rFonts w:ascii="Helvetica" w:hAnsi="Helvetica"/>
        </w:rPr>
        <w:t xml:space="preserve">Retrieve a soil sample collected from when the soil sampling protocol was performed.  Record the sample ID information on the sample label on the </w:t>
      </w:r>
      <w:ins w:id="295" w:author="Robin Hibbs" w:date="2012-09-04T13:02:00Z">
        <w:r w:rsidR="0090130B">
          <w:rPr>
            <w:rFonts w:ascii="Helvetica" w:hAnsi="Helvetica"/>
          </w:rPr>
          <w:t>Soil Moisture D</w:t>
        </w:r>
      </w:ins>
      <w:r w:rsidRPr="00EF6884">
        <w:rPr>
          <w:rFonts w:ascii="Helvetica" w:hAnsi="Helvetica"/>
        </w:rPr>
        <w:t xml:space="preserve">ata </w:t>
      </w:r>
      <w:ins w:id="296" w:author="Robin Hibbs" w:date="2012-09-04T13:02:00Z">
        <w:r w:rsidR="0090130B">
          <w:rPr>
            <w:rFonts w:ascii="Helvetica" w:hAnsi="Helvetica"/>
          </w:rPr>
          <w:t>S</w:t>
        </w:r>
      </w:ins>
      <w:r w:rsidRPr="00EF6884">
        <w:rPr>
          <w:rFonts w:ascii="Helvetica" w:hAnsi="Helvetica"/>
        </w:rPr>
        <w:t xml:space="preserve">heet. </w:t>
      </w:r>
    </w:p>
    <w:p w14:paraId="1112408B" w14:textId="77777777" w:rsidR="00E51A48" w:rsidRPr="00EF6884" w:rsidRDefault="00E51A48" w:rsidP="0041402D">
      <w:pPr>
        <w:numPr>
          <w:ilvl w:val="0"/>
          <w:numId w:val="6"/>
        </w:numPr>
        <w:contextualSpacing/>
        <w:rPr>
          <w:rFonts w:ascii="Helvetica" w:hAnsi="Helvetica"/>
        </w:rPr>
      </w:pPr>
      <w:r w:rsidRPr="00EF6884">
        <w:rPr>
          <w:rFonts w:ascii="Helvetica" w:hAnsi="Helvetica"/>
        </w:rPr>
        <w:t xml:space="preserve">Take </w:t>
      </w:r>
      <w:r w:rsidRPr="00EF6884">
        <w:rPr>
          <w:rFonts w:ascii="Helvetica" w:hAnsi="Helvetica"/>
          <w:lang w:eastAsia="zh-CN"/>
        </w:rPr>
        <w:t xml:space="preserve">all of the soil from the zip lock </w:t>
      </w:r>
      <w:ins w:id="297" w:author="Tomomi Suwa" w:date="2012-07-28T16:04:00Z">
        <w:r w:rsidR="00E71716">
          <w:rPr>
            <w:rFonts w:ascii="Helvetica" w:hAnsi="Helvetica"/>
            <w:lang w:eastAsia="zh-CN"/>
          </w:rPr>
          <w:t xml:space="preserve">bag </w:t>
        </w:r>
      </w:ins>
      <w:r w:rsidRPr="00EF6884">
        <w:rPr>
          <w:rFonts w:ascii="Helvetica" w:hAnsi="Helvetica"/>
          <w:lang w:eastAsia="zh-CN"/>
        </w:rPr>
        <w:t>and press it through a sieve with 4 mm mesh.</w:t>
      </w:r>
    </w:p>
    <w:p w14:paraId="0442DBAF" w14:textId="77777777" w:rsidR="00E51A48" w:rsidRPr="00EF6884" w:rsidRDefault="00E51A48" w:rsidP="00781017">
      <w:pPr>
        <w:ind w:left="720"/>
        <w:contextualSpacing/>
        <w:rPr>
          <w:rFonts w:ascii="Helvetica" w:hAnsi="Helvetica"/>
        </w:rPr>
      </w:pPr>
      <w:r w:rsidRPr="00EF6884">
        <w:rPr>
          <w:rFonts w:ascii="Helvetica" w:hAnsi="Helvetica"/>
          <w:lang w:eastAsia="zh-CN"/>
        </w:rPr>
        <w:t>Be sure to keep roots and rocks on the sieve and out of the soil.</w:t>
      </w:r>
      <w:r>
        <w:rPr>
          <w:rFonts w:ascii="Helvetica" w:hAnsi="Helvetica"/>
          <w:lang w:eastAsia="zh-CN"/>
        </w:rPr>
        <w:t xml:space="preserve">  </w:t>
      </w:r>
      <w:r w:rsidRPr="00EF6884">
        <w:rPr>
          <w:rFonts w:ascii="Helvetica" w:hAnsi="Helvetica"/>
        </w:rPr>
        <w:t>Label your weigh boat with the correct label.</w:t>
      </w:r>
    </w:p>
    <w:p w14:paraId="13F2821F" w14:textId="77777777" w:rsidR="00E51A48" w:rsidRPr="00EF6884" w:rsidRDefault="00E51A48" w:rsidP="0050610E">
      <w:pPr>
        <w:numPr>
          <w:ilvl w:val="0"/>
          <w:numId w:val="6"/>
        </w:numPr>
        <w:rPr>
          <w:rFonts w:ascii="Helvetica" w:hAnsi="Helvetica"/>
        </w:rPr>
      </w:pPr>
      <w:r w:rsidRPr="00EF6884">
        <w:rPr>
          <w:rFonts w:ascii="Helvetica" w:hAnsi="Helvetica"/>
        </w:rPr>
        <w:t xml:space="preserve">Weigh the </w:t>
      </w:r>
      <w:r w:rsidR="00C433E7" w:rsidRPr="0090130B">
        <w:rPr>
          <w:rFonts w:ascii="Helvetica" w:hAnsi="Helvetica"/>
          <w:b/>
        </w:rPr>
        <w:t>empty weigh boat</w:t>
      </w:r>
      <w:r w:rsidRPr="00EF6884">
        <w:rPr>
          <w:rFonts w:ascii="Helvetica" w:hAnsi="Helvetica"/>
        </w:rPr>
        <w:t xml:space="preserve">.  Record the mass of your empty weigh boat in the </w:t>
      </w:r>
      <w:ins w:id="298" w:author="Robin Hibbs" w:date="2012-09-04T13:02:00Z">
        <w:r w:rsidR="0090130B">
          <w:rPr>
            <w:rFonts w:ascii="Helvetica" w:hAnsi="Helvetica"/>
          </w:rPr>
          <w:t>Soil Moisture Data Sheet</w:t>
        </w:r>
      </w:ins>
      <w:r w:rsidRPr="00EF6884">
        <w:rPr>
          <w:rFonts w:ascii="Helvetica" w:hAnsi="Helvetica"/>
        </w:rPr>
        <w:t>.</w:t>
      </w:r>
    </w:p>
    <w:p w14:paraId="5976A5EB" w14:textId="77777777" w:rsidR="00E51A48" w:rsidRPr="00EF6884" w:rsidRDefault="00E51A48" w:rsidP="009C4935">
      <w:pPr>
        <w:numPr>
          <w:ilvl w:val="0"/>
          <w:numId w:val="6"/>
        </w:numPr>
        <w:rPr>
          <w:rFonts w:ascii="Helvetica" w:hAnsi="Helvetica"/>
        </w:rPr>
      </w:pPr>
      <w:r w:rsidRPr="00EF6884">
        <w:rPr>
          <w:rFonts w:ascii="Helvetica" w:hAnsi="Helvetica"/>
        </w:rPr>
        <w:t xml:space="preserve">Add </w:t>
      </w:r>
      <w:r w:rsidRPr="00EF6884">
        <w:rPr>
          <w:rFonts w:ascii="Helvetica" w:hAnsi="Helvetica"/>
          <w:lang w:eastAsia="zh-CN"/>
        </w:rPr>
        <w:t>30 to 40 grams of sieved</w:t>
      </w:r>
      <w:r>
        <w:rPr>
          <w:rFonts w:ascii="Helvetica" w:hAnsi="Helvetica"/>
          <w:lang w:eastAsia="zh-CN"/>
        </w:rPr>
        <w:t xml:space="preserve"> </w:t>
      </w:r>
      <w:r w:rsidRPr="00EF6884">
        <w:rPr>
          <w:rFonts w:ascii="Helvetica" w:hAnsi="Helvetica"/>
        </w:rPr>
        <w:t>soil</w:t>
      </w:r>
      <w:r>
        <w:rPr>
          <w:rFonts w:ascii="Helvetica" w:hAnsi="Helvetica"/>
        </w:rPr>
        <w:t xml:space="preserve"> </w:t>
      </w:r>
      <w:r w:rsidRPr="00EF6884">
        <w:rPr>
          <w:rFonts w:ascii="Helvetica" w:hAnsi="Helvetica"/>
        </w:rPr>
        <w:t xml:space="preserve">to the weigh boat.  Avoid using any large rocks or roots. Record the mass of the </w:t>
      </w:r>
      <w:r w:rsidRPr="00EF6884">
        <w:rPr>
          <w:rFonts w:ascii="Helvetica" w:hAnsi="Helvetica"/>
          <w:b/>
        </w:rPr>
        <w:t>weigh boat + soil</w:t>
      </w:r>
      <w:r w:rsidRPr="00EF6884">
        <w:rPr>
          <w:rFonts w:ascii="Helvetica" w:hAnsi="Helvetica"/>
        </w:rPr>
        <w:t xml:space="preserve">. </w:t>
      </w:r>
    </w:p>
    <w:p w14:paraId="37C80D3A" w14:textId="77777777" w:rsidR="00E51A48" w:rsidRDefault="00E51A48" w:rsidP="009C4935">
      <w:pPr>
        <w:numPr>
          <w:ilvl w:val="0"/>
          <w:numId w:val="6"/>
        </w:numPr>
        <w:rPr>
          <w:rFonts w:ascii="Helvetica" w:hAnsi="Helvetica"/>
        </w:rPr>
      </w:pPr>
      <w:r w:rsidRPr="00EF6884">
        <w:rPr>
          <w:rFonts w:ascii="Helvetica" w:hAnsi="Helvetica"/>
        </w:rPr>
        <w:t>Subtract the mass of the</w:t>
      </w:r>
      <w:r>
        <w:rPr>
          <w:rFonts w:ascii="Helvetica" w:hAnsi="Helvetica"/>
        </w:rPr>
        <w:t xml:space="preserve"> </w:t>
      </w:r>
      <w:r w:rsidRPr="00EF6884">
        <w:rPr>
          <w:rFonts w:ascii="Helvetica" w:hAnsi="Helvetica"/>
          <w:b/>
        </w:rPr>
        <w:t>empty weigh boat</w:t>
      </w:r>
      <w:r>
        <w:rPr>
          <w:rFonts w:ascii="Helvetica" w:hAnsi="Helvetica"/>
          <w:b/>
        </w:rPr>
        <w:t xml:space="preserve"> </w:t>
      </w:r>
      <w:r w:rsidRPr="00EF6884">
        <w:rPr>
          <w:rFonts w:ascii="Helvetica" w:hAnsi="Helvetica"/>
        </w:rPr>
        <w:t xml:space="preserve">from the mass of the </w:t>
      </w:r>
      <w:r w:rsidRPr="00EF6884">
        <w:rPr>
          <w:rFonts w:ascii="Helvetica" w:hAnsi="Helvetica"/>
          <w:b/>
        </w:rPr>
        <w:t>weigh boat + soil</w:t>
      </w:r>
      <w:r>
        <w:rPr>
          <w:rFonts w:ascii="Helvetica" w:hAnsi="Helvetica"/>
          <w:b/>
        </w:rPr>
        <w:t xml:space="preserve"> </w:t>
      </w:r>
      <w:r w:rsidRPr="00EF6884">
        <w:rPr>
          <w:rFonts w:ascii="Helvetica" w:hAnsi="Helvetica"/>
        </w:rPr>
        <w:t xml:space="preserve">to get the </w:t>
      </w:r>
      <w:r w:rsidRPr="00EF6884">
        <w:rPr>
          <w:rFonts w:ascii="Helvetica" w:hAnsi="Helvetica"/>
          <w:b/>
        </w:rPr>
        <w:t xml:space="preserve">mass of the </w:t>
      </w:r>
      <w:ins w:id="299" w:author="Tomomi Suwa" w:date="2012-07-28T16:17:00Z">
        <w:r w:rsidR="00E51493">
          <w:rPr>
            <w:rFonts w:ascii="Helvetica" w:hAnsi="Helvetica"/>
            <w:b/>
          </w:rPr>
          <w:t>wet</w:t>
        </w:r>
      </w:ins>
      <w:r w:rsidRPr="00EF6884">
        <w:rPr>
          <w:rFonts w:ascii="Helvetica" w:hAnsi="Helvetica"/>
          <w:b/>
        </w:rPr>
        <w:t xml:space="preserve"> soil sample</w:t>
      </w:r>
      <w:r w:rsidRPr="00EF6884">
        <w:rPr>
          <w:rFonts w:ascii="Helvetica" w:hAnsi="Helvetica"/>
        </w:rPr>
        <w:t xml:space="preserve">.  Record this value on your data sheet.  </w:t>
      </w:r>
    </w:p>
    <w:p w14:paraId="10B03048" w14:textId="77777777" w:rsidR="00971E72" w:rsidRDefault="00E51493" w:rsidP="0090130B">
      <w:pPr>
        <w:pStyle w:val="ListParagraph"/>
        <w:numPr>
          <w:ins w:id="300" w:author="Tomomi Suwa" w:date="2012-07-28T16:14:00Z"/>
        </w:numPr>
        <w:ind w:firstLine="720"/>
        <w:rPr>
          <w:ins w:id="301" w:author="Tomomi Suwa" w:date="2012-07-28T16:14:00Z"/>
          <w:rFonts w:ascii="Helvetica" w:hAnsi="Helvetica"/>
        </w:rPr>
      </w:pPr>
      <w:ins w:id="302" w:author="Tomomi Suwa" w:date="2012-07-28T16:14:00Z">
        <w:r>
          <w:rPr>
            <w:rFonts w:ascii="Helvetica" w:hAnsi="Helvetica"/>
          </w:rPr>
          <w:t>Wet</w:t>
        </w:r>
        <w:r w:rsidRPr="00E51493">
          <w:rPr>
            <w:rFonts w:ascii="Helvetica" w:hAnsi="Helvetica"/>
          </w:rPr>
          <w:t xml:space="preserve"> soil (g) = (total mass) – (empty weigh boat)</w:t>
        </w:r>
      </w:ins>
    </w:p>
    <w:p w14:paraId="5238F533" w14:textId="77777777" w:rsidR="00E51493" w:rsidRDefault="00E51493" w:rsidP="00E51493">
      <w:pPr>
        <w:numPr>
          <w:ins w:id="303" w:author="Tomomi Suwa" w:date="2012-07-28T16:14:00Z"/>
        </w:numPr>
        <w:ind w:left="720"/>
        <w:rPr>
          <w:ins w:id="304" w:author="Tomomi Suwa" w:date="2012-07-28T16:14:00Z"/>
          <w:rFonts w:ascii="Helvetica" w:hAnsi="Helvetica"/>
        </w:rPr>
      </w:pPr>
    </w:p>
    <w:p w14:paraId="6E238476" w14:textId="77777777" w:rsidR="00971E72" w:rsidRDefault="00971E72" w:rsidP="0090130B">
      <w:pPr>
        <w:numPr>
          <w:ins w:id="305" w:author="Tomomi Suwa" w:date="2012-07-28T16:14:00Z"/>
        </w:numPr>
        <w:ind w:left="720"/>
        <w:rPr>
          <w:ins w:id="306" w:author="Tomomi Suwa" w:date="2012-07-28T16:14:00Z"/>
          <w:rFonts w:ascii="Helvetica" w:hAnsi="Helvetica"/>
        </w:rPr>
      </w:pPr>
    </w:p>
    <w:p w14:paraId="639D8206" w14:textId="77777777" w:rsidR="00E51A48" w:rsidRPr="00EF6884" w:rsidRDefault="00E51A48" w:rsidP="009C4935">
      <w:pPr>
        <w:numPr>
          <w:ilvl w:val="0"/>
          <w:numId w:val="6"/>
        </w:numPr>
        <w:rPr>
          <w:rFonts w:ascii="Helvetica" w:hAnsi="Helvetica"/>
        </w:rPr>
      </w:pPr>
      <w:r w:rsidRPr="00EF6884">
        <w:rPr>
          <w:rFonts w:ascii="Helvetica" w:hAnsi="Helvetica"/>
        </w:rPr>
        <w:t xml:space="preserve">If ovens are not available, lay the sample in a warm dry place for at least 48 hours to dry. </w:t>
      </w:r>
    </w:p>
    <w:p w14:paraId="2C921465" w14:textId="77777777" w:rsidR="00E51A48" w:rsidRPr="00EF6884" w:rsidRDefault="00E51A48" w:rsidP="0050610E">
      <w:pPr>
        <w:ind w:left="720"/>
        <w:rPr>
          <w:rFonts w:ascii="Helvetica" w:hAnsi="Helvetica"/>
        </w:rPr>
      </w:pPr>
    </w:p>
    <w:p w14:paraId="7B2535F6" w14:textId="77777777" w:rsidR="00D74AA4" w:rsidRDefault="00E51A48" w:rsidP="009C4935">
      <w:pPr>
        <w:rPr>
          <w:rFonts w:ascii="Helvetica" w:hAnsi="Helvetica"/>
          <w:b/>
          <w:i/>
        </w:rPr>
      </w:pPr>
      <w:r w:rsidRPr="00EF6884">
        <w:rPr>
          <w:rFonts w:ascii="Helvetica" w:hAnsi="Helvetica"/>
          <w:b/>
          <w:i/>
        </w:rPr>
        <w:t>Day 2</w:t>
      </w:r>
    </w:p>
    <w:p w14:paraId="5D942550" w14:textId="77777777" w:rsidR="00E51A48" w:rsidRPr="00EF6884" w:rsidRDefault="00E51A48" w:rsidP="009C4935">
      <w:pPr>
        <w:rPr>
          <w:rFonts w:ascii="Helvetica" w:hAnsi="Helvetica"/>
          <w:b/>
          <w:i/>
        </w:rPr>
      </w:pPr>
    </w:p>
    <w:p w14:paraId="17684D26" w14:textId="77777777" w:rsidR="00E51A48" w:rsidRPr="00EF6884" w:rsidRDefault="00E51A48" w:rsidP="0050610E">
      <w:pPr>
        <w:pStyle w:val="ListParagraph"/>
        <w:numPr>
          <w:ilvl w:val="0"/>
          <w:numId w:val="20"/>
        </w:numPr>
        <w:rPr>
          <w:rFonts w:ascii="Helvetica" w:hAnsi="Helvetica"/>
        </w:rPr>
      </w:pPr>
      <w:r w:rsidRPr="00EF6884">
        <w:rPr>
          <w:rFonts w:ascii="Helvetica" w:hAnsi="Helvetica"/>
        </w:rPr>
        <w:t>Remove your soil sample from the oven or from the counter.</w:t>
      </w:r>
    </w:p>
    <w:p w14:paraId="1764718A" w14:textId="77777777" w:rsidR="00E51A48" w:rsidRPr="00E71716" w:rsidRDefault="00E51A48" w:rsidP="0050610E">
      <w:pPr>
        <w:numPr>
          <w:ilvl w:val="0"/>
          <w:numId w:val="20"/>
        </w:numPr>
        <w:rPr>
          <w:rFonts w:ascii="Helvetica" w:hAnsi="Helvetica"/>
          <w:b/>
        </w:rPr>
      </w:pPr>
      <w:r w:rsidRPr="00E71716">
        <w:rPr>
          <w:rFonts w:ascii="Helvetica" w:hAnsi="Helvetica"/>
        </w:rPr>
        <w:t xml:space="preserve">Weigh </w:t>
      </w:r>
      <w:ins w:id="307" w:author="Tomomi Suwa" w:date="2012-07-28T16:06:00Z">
        <w:r w:rsidR="00E71716" w:rsidRPr="00E71716">
          <w:rPr>
            <w:rFonts w:ascii="Helvetica" w:hAnsi="Helvetica"/>
          </w:rPr>
          <w:t xml:space="preserve">and record </w:t>
        </w:r>
      </w:ins>
      <w:ins w:id="308" w:author="Tomomi Suwa" w:date="2012-07-28T16:13:00Z">
        <w:r w:rsidR="00E51493">
          <w:rPr>
            <w:rFonts w:ascii="Helvetica" w:hAnsi="Helvetica"/>
          </w:rPr>
          <w:t xml:space="preserve">the </w:t>
        </w:r>
        <w:r w:rsidR="00C433E7" w:rsidRPr="0090130B">
          <w:rPr>
            <w:rFonts w:ascii="Helvetica" w:hAnsi="Helvetica"/>
            <w:b/>
          </w:rPr>
          <w:t>total mass</w:t>
        </w:r>
        <w:r w:rsidR="00E51493" w:rsidRPr="00E51493">
          <w:rPr>
            <w:rFonts w:ascii="Helvetica" w:hAnsi="Helvetica"/>
          </w:rPr>
          <w:t xml:space="preserve"> (</w:t>
        </w:r>
      </w:ins>
      <w:r w:rsidR="00C433E7" w:rsidRPr="0090130B">
        <w:rPr>
          <w:rFonts w:ascii="Helvetica" w:hAnsi="Helvetica"/>
        </w:rPr>
        <w:t xml:space="preserve">weigh boat + </w:t>
      </w:r>
      <w:ins w:id="309" w:author="Tomomi Suwa" w:date="2012-07-28T16:07:00Z">
        <w:r w:rsidR="00C433E7" w:rsidRPr="0090130B">
          <w:rPr>
            <w:rFonts w:ascii="Helvetica" w:hAnsi="Helvetica"/>
          </w:rPr>
          <w:t xml:space="preserve">dry </w:t>
        </w:r>
      </w:ins>
      <w:r w:rsidR="00C433E7" w:rsidRPr="0090130B">
        <w:rPr>
          <w:rFonts w:ascii="Helvetica" w:hAnsi="Helvetica"/>
        </w:rPr>
        <w:t>soil</w:t>
      </w:r>
      <w:ins w:id="310" w:author="Tomomi Suwa" w:date="2012-07-28T16:13:00Z">
        <w:r w:rsidR="00C433E7" w:rsidRPr="0090130B">
          <w:rPr>
            <w:rFonts w:ascii="Helvetica" w:hAnsi="Helvetica"/>
          </w:rPr>
          <w:t>)</w:t>
        </w:r>
      </w:ins>
      <w:r w:rsidRPr="00E71716">
        <w:rPr>
          <w:rFonts w:ascii="Helvetica" w:hAnsi="Helvetica"/>
        </w:rPr>
        <w:t xml:space="preserve">. </w:t>
      </w:r>
    </w:p>
    <w:p w14:paraId="03648098" w14:textId="77777777" w:rsidR="00E51A48" w:rsidRDefault="00E51A48" w:rsidP="0050610E">
      <w:pPr>
        <w:numPr>
          <w:ilvl w:val="0"/>
          <w:numId w:val="20"/>
        </w:numPr>
        <w:rPr>
          <w:rFonts w:ascii="Helvetica" w:hAnsi="Helvetica"/>
        </w:rPr>
      </w:pPr>
      <w:r w:rsidRPr="00E71716">
        <w:rPr>
          <w:rFonts w:ascii="Helvetica" w:hAnsi="Helvetica"/>
        </w:rPr>
        <w:t xml:space="preserve">Subtract </w:t>
      </w:r>
      <w:r w:rsidR="00C433E7" w:rsidRPr="0090130B">
        <w:rPr>
          <w:rFonts w:ascii="Helvetica" w:hAnsi="Helvetica"/>
          <w:b/>
        </w:rPr>
        <w:t xml:space="preserve">the mass of the </w:t>
      </w:r>
      <w:r w:rsidRPr="00E71716">
        <w:rPr>
          <w:rFonts w:ascii="Helvetica" w:hAnsi="Helvetica"/>
          <w:b/>
        </w:rPr>
        <w:t xml:space="preserve">empty weigh boat </w:t>
      </w:r>
      <w:r w:rsidRPr="00E71716">
        <w:rPr>
          <w:rFonts w:ascii="Helvetica" w:hAnsi="Helvetica"/>
        </w:rPr>
        <w:t xml:space="preserve">from the </w:t>
      </w:r>
      <w:r w:rsidR="00C433E7" w:rsidRPr="0090130B">
        <w:rPr>
          <w:rFonts w:ascii="Helvetica" w:hAnsi="Helvetica"/>
          <w:b/>
        </w:rPr>
        <w:t>mass of the</w:t>
      </w:r>
      <w:ins w:id="311" w:author="Tomomi Suwa" w:date="2012-07-28T16:06:00Z">
        <w:r w:rsidR="00E71716">
          <w:rPr>
            <w:rFonts w:ascii="Helvetica" w:hAnsi="Helvetica"/>
            <w:b/>
          </w:rPr>
          <w:t xml:space="preserve"> w</w:t>
        </w:r>
      </w:ins>
      <w:ins w:id="312" w:author="Robin Hibbs" w:date="2012-09-04T13:03:00Z">
        <w:r w:rsidR="0090130B">
          <w:rPr>
            <w:rFonts w:ascii="Helvetica" w:hAnsi="Helvetica"/>
            <w:b/>
          </w:rPr>
          <w:t>e</w:t>
        </w:r>
      </w:ins>
      <w:ins w:id="313" w:author="Tomomi Suwa" w:date="2012-07-28T16:06:00Z">
        <w:r w:rsidR="00E71716">
          <w:rPr>
            <w:rFonts w:ascii="Helvetica" w:hAnsi="Helvetica"/>
            <w:b/>
          </w:rPr>
          <w:t xml:space="preserve">igh boat+ </w:t>
        </w:r>
      </w:ins>
      <w:ins w:id="314" w:author="Tomomi Suwa" w:date="2012-07-28T16:07:00Z">
        <w:r w:rsidR="00E71716">
          <w:rPr>
            <w:rFonts w:ascii="Helvetica" w:hAnsi="Helvetica"/>
            <w:b/>
          </w:rPr>
          <w:t xml:space="preserve">dry </w:t>
        </w:r>
      </w:ins>
      <w:ins w:id="315" w:author="Tomomi Suwa" w:date="2012-07-28T16:06:00Z">
        <w:r w:rsidR="00E71716">
          <w:rPr>
            <w:rFonts w:ascii="Helvetica" w:hAnsi="Helvetica"/>
            <w:b/>
          </w:rPr>
          <w:t>soil</w:t>
        </w:r>
      </w:ins>
      <w:r w:rsidRPr="00E71716">
        <w:rPr>
          <w:rFonts w:ascii="Helvetica" w:hAnsi="Helvetica"/>
        </w:rPr>
        <w:t xml:space="preserve"> to g</w:t>
      </w:r>
      <w:r w:rsidRPr="00EF6884">
        <w:rPr>
          <w:rFonts w:ascii="Helvetica" w:hAnsi="Helvetica"/>
        </w:rPr>
        <w:t xml:space="preserve">et the </w:t>
      </w:r>
      <w:r w:rsidRPr="00EF6884">
        <w:rPr>
          <w:rFonts w:ascii="Helvetica" w:hAnsi="Helvetica"/>
          <w:b/>
        </w:rPr>
        <w:t>mass of the dry soil sample</w:t>
      </w:r>
      <w:r w:rsidRPr="00EF6884">
        <w:rPr>
          <w:rFonts w:ascii="Helvetica" w:hAnsi="Helvetica"/>
        </w:rPr>
        <w:t>.  Record this value.</w:t>
      </w:r>
    </w:p>
    <w:p w14:paraId="41A6094E" w14:textId="77777777" w:rsidR="00E71716" w:rsidRDefault="00E71716" w:rsidP="00E71716">
      <w:pPr>
        <w:numPr>
          <w:ins w:id="316" w:author="Tomomi Suwa" w:date="2012-07-28T16:07:00Z"/>
        </w:numPr>
        <w:ind w:left="690"/>
        <w:rPr>
          <w:ins w:id="317" w:author="Tomomi Suwa" w:date="2012-07-28T16:07:00Z"/>
          <w:rFonts w:ascii="Helvetica" w:hAnsi="Helvetica"/>
        </w:rPr>
      </w:pPr>
    </w:p>
    <w:p w14:paraId="19BFD71F" w14:textId="77777777" w:rsidR="00E51493" w:rsidRDefault="00E71716" w:rsidP="00E71716">
      <w:pPr>
        <w:numPr>
          <w:ins w:id="318" w:author="Tomomi Suwa" w:date="2012-07-28T16:07:00Z"/>
        </w:numPr>
        <w:ind w:left="690"/>
        <w:rPr>
          <w:ins w:id="319" w:author="Tomomi Suwa" w:date="2012-07-28T16:14:00Z"/>
          <w:rFonts w:ascii="Helvetica" w:hAnsi="Helvetica"/>
        </w:rPr>
      </w:pPr>
      <w:ins w:id="320" w:author="Tomomi Suwa" w:date="2012-07-28T16:12:00Z">
        <w:r>
          <w:rPr>
            <w:rFonts w:ascii="Helvetica" w:hAnsi="Helvetica"/>
          </w:rPr>
          <w:t>Dry soil (g)</w:t>
        </w:r>
      </w:ins>
      <w:ins w:id="321" w:author="Tomomi Suwa" w:date="2012-07-28T16:11:00Z">
        <w:r>
          <w:rPr>
            <w:rFonts w:ascii="Helvetica" w:hAnsi="Helvetica"/>
          </w:rPr>
          <w:t xml:space="preserve"> = </w:t>
        </w:r>
      </w:ins>
      <w:ins w:id="322" w:author="Tomomi Suwa" w:date="2012-07-28T16:12:00Z">
        <w:r>
          <w:rPr>
            <w:rFonts w:ascii="Helvetica" w:hAnsi="Helvetica"/>
          </w:rPr>
          <w:t>(</w:t>
        </w:r>
      </w:ins>
      <w:ins w:id="323" w:author="Tomomi Suwa" w:date="2012-07-28T16:13:00Z">
        <w:r w:rsidR="00E51493">
          <w:rPr>
            <w:rFonts w:ascii="Helvetica" w:hAnsi="Helvetica"/>
          </w:rPr>
          <w:t>total mass</w:t>
        </w:r>
      </w:ins>
      <w:ins w:id="324" w:author="Tomomi Suwa" w:date="2012-07-28T16:11:00Z">
        <w:r>
          <w:rPr>
            <w:rFonts w:ascii="Helvetica" w:hAnsi="Helvetica"/>
          </w:rPr>
          <w:t>) – (empty weigh boat)</w:t>
        </w:r>
      </w:ins>
    </w:p>
    <w:p w14:paraId="6FAC754F" w14:textId="77777777" w:rsidR="00E71716" w:rsidRPr="00EF6884" w:rsidRDefault="00E51493" w:rsidP="00E71716">
      <w:pPr>
        <w:numPr>
          <w:ins w:id="325" w:author="Tomomi Suwa" w:date="2012-07-28T16:14:00Z"/>
        </w:numPr>
        <w:ind w:left="690"/>
        <w:rPr>
          <w:ins w:id="326" w:author="Tomomi Suwa" w:date="2012-07-28T16:07:00Z"/>
          <w:rFonts w:ascii="Helvetica" w:hAnsi="Helvetica"/>
        </w:rPr>
      </w:pPr>
      <w:ins w:id="327" w:author="Tomomi Suwa" w:date="2012-07-28T16:14:00Z">
        <w:r w:rsidRPr="00EF6884">
          <w:rPr>
            <w:rFonts w:ascii="Helvetica" w:hAnsi="Helvetica"/>
          </w:rPr>
          <w:t xml:space="preserve"> </w:t>
        </w:r>
      </w:ins>
    </w:p>
    <w:p w14:paraId="461D489E" w14:textId="77777777" w:rsidR="00E51493" w:rsidRDefault="00E51A48" w:rsidP="0050610E">
      <w:pPr>
        <w:numPr>
          <w:ilvl w:val="0"/>
          <w:numId w:val="20"/>
        </w:numPr>
        <w:rPr>
          <w:ins w:id="328" w:author="Tomomi Suwa" w:date="2012-07-28T16:14:00Z"/>
          <w:rFonts w:ascii="Helvetica" w:hAnsi="Helvetica"/>
        </w:rPr>
      </w:pPr>
      <w:r w:rsidRPr="00EF6884">
        <w:rPr>
          <w:rFonts w:ascii="Helvetica" w:hAnsi="Helvetica"/>
        </w:rPr>
        <w:t xml:space="preserve">To obtain the % soil moisture value use the following equation: </w:t>
      </w:r>
    </w:p>
    <w:p w14:paraId="6C77A50B" w14:textId="77777777" w:rsidR="00E51A48" w:rsidRPr="00EF6884" w:rsidRDefault="00E51493" w:rsidP="00E51493">
      <w:pPr>
        <w:numPr>
          <w:ins w:id="329" w:author="Tomomi Suwa" w:date="2012-07-28T16:14:00Z"/>
        </w:numPr>
        <w:ind w:left="690"/>
        <w:rPr>
          <w:rFonts w:ascii="Helvetica" w:hAnsi="Helvetica"/>
        </w:rPr>
      </w:pPr>
      <w:r w:rsidRPr="00E51493">
        <w:rPr>
          <w:rFonts w:ascii="Helvetica" w:hAnsi="Helvetica"/>
          <w:position w:val="-26"/>
        </w:rPr>
        <w:object w:dxaOrig="4000" w:dyaOrig="620" w14:anchorId="474B06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pt;height:31.2pt" o:ole="">
            <v:imagedata r:id="rId20" o:title=""/>
          </v:shape>
          <o:OLEObject Type="Embed" ProgID="Equation.3" ShapeID="_x0000_i1025" DrawAspect="Content" ObjectID="_1282127223"/>
        </w:object>
      </w:r>
    </w:p>
    <w:p w14:paraId="45039A6C" w14:textId="77777777" w:rsidR="00E51A48" w:rsidRPr="00EF6884" w:rsidRDefault="00E51A48" w:rsidP="009C4935">
      <w:pPr>
        <w:rPr>
          <w:rFonts w:ascii="Helvetica" w:hAnsi="Helvetica" w:cs="Helvetica"/>
          <w:b/>
        </w:rPr>
      </w:pPr>
      <w:r w:rsidRPr="00EF6884">
        <w:rPr>
          <w:rFonts w:ascii="Helvetica" w:hAnsi="Helvetica"/>
        </w:rPr>
        <w:br w:type="page"/>
      </w:r>
      <w:r w:rsidR="000A50F2">
        <w:rPr>
          <w:rFonts w:ascii="Helvetica" w:hAnsi="Helvetica" w:cs="Helvetica"/>
          <w:b/>
          <w:noProof/>
        </w:rPr>
        <w:lastRenderedPageBreak/>
        <mc:AlternateContent>
          <mc:Choice Requires="wps">
            <w:drawing>
              <wp:anchor distT="0" distB="0" distL="114300" distR="114300" simplePos="0" relativeHeight="251668480" behindDoc="0" locked="0" layoutInCell="1" allowOverlap="1" wp14:anchorId="2454FCAD" wp14:editId="6B6E3F21">
                <wp:simplePos x="0" y="0"/>
                <wp:positionH relativeFrom="column">
                  <wp:posOffset>2990850</wp:posOffset>
                </wp:positionH>
                <wp:positionV relativeFrom="paragraph">
                  <wp:posOffset>-233680</wp:posOffset>
                </wp:positionV>
                <wp:extent cx="3064510" cy="464820"/>
                <wp:effectExtent l="0" t="0" r="34290" b="17780"/>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464820"/>
                        </a:xfrm>
                        <a:prstGeom prst="rect">
                          <a:avLst/>
                        </a:prstGeom>
                        <a:solidFill>
                          <a:srgbClr val="FFFFFF"/>
                        </a:solidFill>
                        <a:ln w="9525">
                          <a:solidFill>
                            <a:srgbClr val="000000"/>
                          </a:solidFill>
                          <a:miter lim="800000"/>
                          <a:headEnd/>
                          <a:tailEnd/>
                        </a:ln>
                      </wps:spPr>
                      <wps:txbx>
                        <w:txbxContent>
                          <w:p w14:paraId="6CB9773E" w14:textId="77777777" w:rsidR="0090130B" w:rsidRPr="006B60E7" w:rsidRDefault="0090130B" w:rsidP="007A1333">
                            <w:pPr>
                              <w:rPr>
                                <w:sz w:val="18"/>
                                <w:szCs w:val="18"/>
                              </w:rPr>
                            </w:pPr>
                            <w:proofErr w:type="spellStart"/>
                            <w:r w:rsidRPr="006B60E7">
                              <w:rPr>
                                <w:sz w:val="18"/>
                                <w:szCs w:val="18"/>
                              </w:rPr>
                              <w:t>Switchgrass</w:t>
                            </w:r>
                            <w:proofErr w:type="spellEnd"/>
                            <w:r w:rsidRPr="006B60E7">
                              <w:rPr>
                                <w:sz w:val="18"/>
                                <w:szCs w:val="18"/>
                              </w:rPr>
                              <w:t xml:space="preserve"> = S     Fertilized = F</w:t>
                            </w:r>
                            <w:r w:rsidRPr="006B60E7">
                              <w:rPr>
                                <w:sz w:val="18"/>
                                <w:szCs w:val="18"/>
                              </w:rPr>
                              <w:tab/>
                            </w:r>
                            <w:r>
                              <w:rPr>
                                <w:sz w:val="18"/>
                                <w:szCs w:val="18"/>
                              </w:rPr>
                              <w:t xml:space="preserve">    </w:t>
                            </w:r>
                            <w:r w:rsidRPr="006B60E7">
                              <w:rPr>
                                <w:sz w:val="18"/>
                                <w:szCs w:val="18"/>
                              </w:rPr>
                              <w:t>Harvested = H</w:t>
                            </w:r>
                          </w:p>
                          <w:p w14:paraId="22206715" w14:textId="77777777" w:rsidR="0090130B" w:rsidRPr="006B60E7" w:rsidRDefault="0090130B" w:rsidP="007A1333">
                            <w:pPr>
                              <w:rPr>
                                <w:sz w:val="18"/>
                                <w:szCs w:val="18"/>
                              </w:rPr>
                            </w:pPr>
                            <w:r w:rsidRPr="006B60E7">
                              <w:rPr>
                                <w:sz w:val="18"/>
                                <w:szCs w:val="18"/>
                              </w:rPr>
                              <w:t>Prairie = P</w:t>
                            </w:r>
                            <w:r>
                              <w:rPr>
                                <w:sz w:val="18"/>
                                <w:szCs w:val="18"/>
                              </w:rPr>
                              <w:t xml:space="preserve">              </w:t>
                            </w:r>
                            <w:r w:rsidRPr="006B60E7">
                              <w:rPr>
                                <w:sz w:val="18"/>
                                <w:szCs w:val="18"/>
                              </w:rPr>
                              <w:t xml:space="preserve">Unfertilized = </w:t>
                            </w:r>
                            <w:proofErr w:type="spellStart"/>
                            <w:r w:rsidRPr="006B60E7">
                              <w:rPr>
                                <w:sz w:val="18"/>
                                <w:szCs w:val="18"/>
                              </w:rPr>
                              <w:t>UnF</w:t>
                            </w:r>
                            <w:proofErr w:type="spellEnd"/>
                            <w:r>
                              <w:rPr>
                                <w:sz w:val="18"/>
                                <w:szCs w:val="18"/>
                              </w:rPr>
                              <w:t xml:space="preserve">     </w:t>
                            </w:r>
                            <w:proofErr w:type="spellStart"/>
                            <w:r w:rsidRPr="006B60E7">
                              <w:rPr>
                                <w:sz w:val="18"/>
                                <w:szCs w:val="18"/>
                              </w:rPr>
                              <w:t>Unharvested</w:t>
                            </w:r>
                            <w:proofErr w:type="spellEnd"/>
                            <w:r w:rsidRPr="006B60E7">
                              <w:rPr>
                                <w:sz w:val="18"/>
                                <w:szCs w:val="18"/>
                              </w:rPr>
                              <w:t xml:space="preserve"> = </w:t>
                            </w:r>
                            <w:proofErr w:type="spellStart"/>
                            <w:r w:rsidRPr="006B60E7">
                              <w:rPr>
                                <w:sz w:val="18"/>
                                <w:szCs w:val="18"/>
                              </w:rPr>
                              <w:t>UnH</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margin-left:235.5pt;margin-top:-18.35pt;width:241.3pt;height:3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">
                <v:textbox>
                  <w:txbxContent>
                    <w:p w14:paraId="6CB9773E" w14:textId="77777777" w:rsidR="0090130B" w:rsidRPr="006B60E7" w:rsidRDefault="0090130B" w:rsidP="007A1333">
                      <w:pPr>
                        <w:rPr>
                          <w:sz w:val="18"/>
                          <w:szCs w:val="18"/>
                        </w:rPr>
                      </w:pPr>
                      <w:proofErr w:type="spellStart"/>
                      <w:r w:rsidRPr="006B60E7">
                        <w:rPr>
                          <w:sz w:val="18"/>
                          <w:szCs w:val="18"/>
                        </w:rPr>
                        <w:t>Switchgrass</w:t>
                      </w:r>
                      <w:proofErr w:type="spellEnd"/>
                      <w:r w:rsidRPr="006B60E7">
                        <w:rPr>
                          <w:sz w:val="18"/>
                          <w:szCs w:val="18"/>
                        </w:rPr>
                        <w:t xml:space="preserve"> = S     Fertilized = F</w:t>
                      </w:r>
                      <w:r w:rsidRPr="006B60E7">
                        <w:rPr>
                          <w:sz w:val="18"/>
                          <w:szCs w:val="18"/>
                        </w:rPr>
                        <w:tab/>
                      </w:r>
                      <w:r>
                        <w:rPr>
                          <w:sz w:val="18"/>
                          <w:szCs w:val="18"/>
                        </w:rPr>
                        <w:t xml:space="preserve">    </w:t>
                      </w:r>
                      <w:r w:rsidRPr="006B60E7">
                        <w:rPr>
                          <w:sz w:val="18"/>
                          <w:szCs w:val="18"/>
                        </w:rPr>
                        <w:t>Harvested = H</w:t>
                      </w:r>
                    </w:p>
                    <w:p w14:paraId="22206715" w14:textId="77777777" w:rsidR="0090130B" w:rsidRPr="006B60E7" w:rsidRDefault="0090130B" w:rsidP="007A1333">
                      <w:pPr>
                        <w:rPr>
                          <w:sz w:val="18"/>
                          <w:szCs w:val="18"/>
                        </w:rPr>
                      </w:pPr>
                      <w:r w:rsidRPr="006B60E7">
                        <w:rPr>
                          <w:sz w:val="18"/>
                          <w:szCs w:val="18"/>
                        </w:rPr>
                        <w:t>Prairie = P</w:t>
                      </w:r>
                      <w:r>
                        <w:rPr>
                          <w:sz w:val="18"/>
                          <w:szCs w:val="18"/>
                        </w:rPr>
                        <w:t xml:space="preserve">              </w:t>
                      </w:r>
                      <w:r w:rsidRPr="006B60E7">
                        <w:rPr>
                          <w:sz w:val="18"/>
                          <w:szCs w:val="18"/>
                        </w:rPr>
                        <w:t xml:space="preserve">Unfertilized = </w:t>
                      </w:r>
                      <w:proofErr w:type="spellStart"/>
                      <w:r w:rsidRPr="006B60E7">
                        <w:rPr>
                          <w:sz w:val="18"/>
                          <w:szCs w:val="18"/>
                        </w:rPr>
                        <w:t>UnF</w:t>
                      </w:r>
                      <w:proofErr w:type="spellEnd"/>
                      <w:r>
                        <w:rPr>
                          <w:sz w:val="18"/>
                          <w:szCs w:val="18"/>
                        </w:rPr>
                        <w:t xml:space="preserve">     </w:t>
                      </w:r>
                      <w:proofErr w:type="spellStart"/>
                      <w:r w:rsidRPr="006B60E7">
                        <w:rPr>
                          <w:sz w:val="18"/>
                          <w:szCs w:val="18"/>
                        </w:rPr>
                        <w:t>Unharvested</w:t>
                      </w:r>
                      <w:proofErr w:type="spellEnd"/>
                      <w:r w:rsidRPr="006B60E7">
                        <w:rPr>
                          <w:sz w:val="18"/>
                          <w:szCs w:val="18"/>
                        </w:rPr>
                        <w:t xml:space="preserve"> = </w:t>
                      </w:r>
                      <w:proofErr w:type="spellStart"/>
                      <w:r w:rsidRPr="006B60E7">
                        <w:rPr>
                          <w:sz w:val="18"/>
                          <w:szCs w:val="18"/>
                        </w:rPr>
                        <w:t>UnH</w:t>
                      </w:r>
                      <w:proofErr w:type="spellEnd"/>
                    </w:p>
                  </w:txbxContent>
                </v:textbox>
              </v:shape>
            </w:pict>
          </mc:Fallback>
        </mc:AlternateContent>
      </w:r>
      <w:r w:rsidRPr="00EF6884">
        <w:rPr>
          <w:rFonts w:ascii="Helvetica" w:hAnsi="Helvetica" w:cs="Helvetica"/>
          <w:b/>
          <w:noProof/>
          <w:lang w:eastAsia="zh-TW"/>
        </w:rPr>
        <w:t>Soil Moisture Data</w:t>
      </w:r>
      <w:r w:rsidRPr="00EF6884">
        <w:rPr>
          <w:rFonts w:ascii="Helvetica" w:hAnsi="Helvetica" w:cs="Helvetica"/>
          <w:b/>
        </w:rPr>
        <w:t xml:space="preserve"> Sheet </w:t>
      </w:r>
    </w:p>
    <w:p w14:paraId="3647EBCA" w14:textId="77777777" w:rsidR="00E51A48" w:rsidRPr="00EF6884" w:rsidRDefault="00E51A48" w:rsidP="009C4935">
      <w:pPr>
        <w:rPr>
          <w:rFonts w:ascii="Helvetica" w:hAnsi="Helvetica" w:cs="Helvetica"/>
        </w:rPr>
      </w:pPr>
    </w:p>
    <w:p w14:paraId="002D73F6" w14:textId="77777777" w:rsidR="00E51A48" w:rsidRPr="00EF6884" w:rsidRDefault="00E51A48" w:rsidP="009C4935">
      <w:pPr>
        <w:rPr>
          <w:rFonts w:ascii="Helvetica" w:hAnsi="Helvetica" w:cs="Helvetica"/>
        </w:rPr>
      </w:pPr>
    </w:p>
    <w:p w14:paraId="6AC65418" w14:textId="77777777" w:rsidR="00E51A48" w:rsidRPr="00EF6884" w:rsidRDefault="00E51A48" w:rsidP="009C4935">
      <w:pPr>
        <w:rPr>
          <w:rFonts w:ascii="Helvetica" w:hAnsi="Helvetica" w:cs="Helvetica"/>
        </w:rPr>
      </w:pPr>
      <w:r w:rsidRPr="00EF6884">
        <w:rPr>
          <w:rFonts w:ascii="Helvetica" w:hAnsi="Helvetica" w:cs="Helvetica"/>
        </w:rPr>
        <w:t>Names</w:t>
      </w:r>
      <w:proofErr w:type="gramStart"/>
      <w:r w:rsidRPr="00EF6884">
        <w:rPr>
          <w:rFonts w:ascii="Helvetica" w:hAnsi="Helvetica" w:cs="Helvetica"/>
        </w:rPr>
        <w:t>:_</w:t>
      </w:r>
      <w:proofErr w:type="gramEnd"/>
      <w:r w:rsidRPr="00EF6884">
        <w:rPr>
          <w:rFonts w:ascii="Helvetica" w:hAnsi="Helvetica" w:cs="Helvetica"/>
        </w:rPr>
        <w:t>______________________________________________________________</w:t>
      </w:r>
    </w:p>
    <w:p w14:paraId="5595119B" w14:textId="77777777" w:rsidR="00E51A48" w:rsidRPr="00EF6884" w:rsidRDefault="00E51A48" w:rsidP="009C4935">
      <w:pPr>
        <w:rPr>
          <w:rFonts w:ascii="Helvetica" w:hAnsi="Helvetica" w:cs="Helvetica"/>
        </w:rPr>
      </w:pPr>
    </w:p>
    <w:p w14:paraId="52D15D52" w14:textId="77777777" w:rsidR="00E51A48" w:rsidRPr="00EF6884" w:rsidRDefault="00E51A48" w:rsidP="009C4935">
      <w:pPr>
        <w:rPr>
          <w:rFonts w:ascii="Helvetica" w:hAnsi="Helvetica" w:cs="Helvetica"/>
        </w:rPr>
      </w:pPr>
      <w:r w:rsidRPr="00EF6884">
        <w:rPr>
          <w:rFonts w:ascii="Helvetica" w:hAnsi="Helvetica" w:cs="Helvetica"/>
        </w:rPr>
        <w:t>School District</w:t>
      </w:r>
      <w:proofErr w:type="gramStart"/>
      <w:r w:rsidRPr="00EF6884">
        <w:rPr>
          <w:rFonts w:ascii="Helvetica" w:hAnsi="Helvetica" w:cs="Helvetica"/>
        </w:rPr>
        <w:t>:_</w:t>
      </w:r>
      <w:proofErr w:type="gramEnd"/>
      <w:r w:rsidRPr="00EF6884">
        <w:rPr>
          <w:rFonts w:ascii="Helvetica" w:hAnsi="Helvetica" w:cs="Helvetica"/>
        </w:rPr>
        <w:t>______________________  Instructor/Fellow:___________________</w:t>
      </w:r>
    </w:p>
    <w:p w14:paraId="44F5EFDA" w14:textId="77777777" w:rsidR="00E51A48" w:rsidRPr="00EF6884" w:rsidRDefault="00E51A48" w:rsidP="009C4935">
      <w:pPr>
        <w:rPr>
          <w:rFonts w:ascii="Helvetica" w:hAnsi="Helvetica" w:cs="Helvetica"/>
        </w:rPr>
      </w:pPr>
    </w:p>
    <w:p w14:paraId="29FF489A" w14:textId="77777777" w:rsidR="00E51A48" w:rsidRPr="00EF6884" w:rsidRDefault="00E51A48" w:rsidP="009C4935">
      <w:pPr>
        <w:rPr>
          <w:rFonts w:ascii="Helvetica" w:hAnsi="Helvetica" w:cs="Helvetica"/>
        </w:rPr>
      </w:pPr>
      <w:r w:rsidRPr="00EF6884">
        <w:rPr>
          <w:rFonts w:ascii="Helvetica" w:hAnsi="Helvetica" w:cs="Helvetica"/>
        </w:rPr>
        <w:t>Date</w:t>
      </w:r>
      <w:proofErr w:type="gramStart"/>
      <w:r w:rsidRPr="00EF6884">
        <w:rPr>
          <w:rFonts w:ascii="Helvetica" w:hAnsi="Helvetica" w:cs="Helvetica"/>
        </w:rPr>
        <w:t>:_</w:t>
      </w:r>
      <w:proofErr w:type="gramEnd"/>
      <w:r w:rsidRPr="00EF6884">
        <w:rPr>
          <w:rFonts w:ascii="Helvetica" w:hAnsi="Helvetica" w:cs="Helvetica"/>
        </w:rPr>
        <w:t>_______________  Time:______________  Weather:_____________________</w:t>
      </w:r>
    </w:p>
    <w:p w14:paraId="4190FD95" w14:textId="77777777" w:rsidR="00E51A48" w:rsidRPr="00EF6884" w:rsidRDefault="00E51A48" w:rsidP="009C4935">
      <w:pPr>
        <w:rPr>
          <w:rFonts w:ascii="Helvetica" w:hAnsi="Helvetica" w:cs="Helvetica"/>
        </w:rPr>
      </w:pPr>
    </w:p>
    <w:p w14:paraId="725D1B76" w14:textId="77777777" w:rsidR="00E51A48" w:rsidRPr="00EF6884" w:rsidRDefault="00E51A48" w:rsidP="009C4935">
      <w:pPr>
        <w:rPr>
          <w:rFonts w:ascii="Helvetica" w:hAnsi="Helvetica" w:cs="Helvetica"/>
        </w:rPr>
      </w:pPr>
      <w:r w:rsidRPr="00EF6884">
        <w:rPr>
          <w:rFonts w:ascii="Helvetica" w:hAnsi="Helvetica" w:cs="Helvetica"/>
        </w:rPr>
        <w:t>School / Location Name: _________________________________________________</w:t>
      </w:r>
    </w:p>
    <w:p w14:paraId="78F37201" w14:textId="77777777" w:rsidR="00E51A48" w:rsidRPr="00EF6884" w:rsidRDefault="00E51A48" w:rsidP="009C4935">
      <w:pPr>
        <w:rPr>
          <w:rFonts w:ascii="Helvetica" w:hAnsi="Helvetica" w:cs="Helvetica"/>
        </w:rPr>
      </w:pPr>
    </w:p>
    <w:p w14:paraId="2E697F2F" w14:textId="77777777" w:rsidR="00E51A48" w:rsidRPr="00EF6884" w:rsidRDefault="00E51A48" w:rsidP="009C4935">
      <w:pPr>
        <w:rPr>
          <w:rFonts w:ascii="Helvetica" w:hAnsi="Helvetica" w:cs="Helvetica"/>
        </w:rPr>
      </w:pPr>
      <w:r w:rsidRPr="00EF6884">
        <w:rPr>
          <w:rFonts w:ascii="Helvetica" w:hAnsi="Helvetica" w:cs="Helvetica"/>
        </w:rPr>
        <w:t>Block Code: ______</w:t>
      </w:r>
      <w:proofErr w:type="gramStart"/>
      <w:r w:rsidRPr="00EF6884">
        <w:rPr>
          <w:rFonts w:ascii="Helvetica" w:hAnsi="Helvetica" w:cs="Helvetica"/>
        </w:rPr>
        <w:t>_  Plot</w:t>
      </w:r>
      <w:proofErr w:type="gramEnd"/>
      <w:r w:rsidRPr="00EF6884">
        <w:rPr>
          <w:rFonts w:ascii="Helvetica" w:hAnsi="Helvetica" w:cs="Helvetica"/>
        </w:rPr>
        <w:t xml:space="preserve"> Treatment Description (Ex: S F </w:t>
      </w:r>
      <w:proofErr w:type="spellStart"/>
      <w:r w:rsidRPr="00EF6884">
        <w:rPr>
          <w:rFonts w:ascii="Helvetica" w:hAnsi="Helvetica" w:cs="Helvetica"/>
        </w:rPr>
        <w:t>UnH</w:t>
      </w:r>
      <w:proofErr w:type="spellEnd"/>
      <w:r w:rsidRPr="00EF6884">
        <w:rPr>
          <w:rFonts w:ascii="Helvetica" w:hAnsi="Helvetica" w:cs="Helvetica"/>
        </w:rPr>
        <w:t xml:space="preserve">): _________________ </w:t>
      </w:r>
    </w:p>
    <w:p w14:paraId="2040FA6E" w14:textId="77777777" w:rsidR="00E51A48" w:rsidRPr="00EF6884" w:rsidRDefault="00E51A48" w:rsidP="009C4935">
      <w:pPr>
        <w:rPr>
          <w:rFonts w:ascii="Helvetica" w:hAnsi="Helvetica" w:cs="Helvetica"/>
        </w:rPr>
      </w:pPr>
    </w:p>
    <w:p w14:paraId="77D404F5" w14:textId="77777777" w:rsidR="00E51A48" w:rsidRPr="00EF6884" w:rsidRDefault="00E51A48" w:rsidP="009C4935">
      <w:pPr>
        <w:rPr>
          <w:rFonts w:ascii="Helvetica" w:hAnsi="Helvetica"/>
          <w:b/>
          <w:i/>
        </w:rPr>
      </w:pPr>
    </w:p>
    <w:p w14:paraId="1BCF1149" w14:textId="77777777" w:rsidR="00E51A48" w:rsidRPr="00EF6884" w:rsidRDefault="00E51A48" w:rsidP="009C4935">
      <w:pPr>
        <w:rPr>
          <w:rFonts w:ascii="Helvetica" w:hAnsi="Helvetica"/>
          <w:b/>
          <w:i/>
        </w:rPr>
      </w:pPr>
      <w:r w:rsidRPr="00EF6884">
        <w:rPr>
          <w:rFonts w:ascii="Helvetica" w:hAnsi="Helvetica"/>
          <w:b/>
          <w:i/>
        </w:rPr>
        <w:t>Day 1</w:t>
      </w:r>
    </w:p>
    <w:p w14:paraId="71D6CEBF" w14:textId="77777777" w:rsidR="00E51A48" w:rsidRPr="00EF6884" w:rsidRDefault="00E51A48" w:rsidP="009C4935">
      <w:pPr>
        <w:rPr>
          <w:rFonts w:ascii="Helvetica" w:hAnsi="Helvetica"/>
        </w:rPr>
      </w:pPr>
      <w:r w:rsidRPr="00EF6884">
        <w:rPr>
          <w:rFonts w:ascii="Helvetica" w:hAnsi="Helvetica"/>
        </w:rPr>
        <w:t>1. Mass of weigh boat: ______________ (g)</w:t>
      </w:r>
    </w:p>
    <w:p w14:paraId="58C65C30" w14:textId="77777777" w:rsidR="00E51A48" w:rsidRPr="00EF6884" w:rsidRDefault="00E51A48" w:rsidP="009C4935">
      <w:pPr>
        <w:rPr>
          <w:rFonts w:ascii="Helvetica" w:hAnsi="Helvetica"/>
        </w:rPr>
      </w:pPr>
    </w:p>
    <w:p w14:paraId="4CCB7F5E" w14:textId="77777777" w:rsidR="00E51A48" w:rsidRPr="00EF6884" w:rsidRDefault="00E51A48" w:rsidP="005972FA">
      <w:pPr>
        <w:rPr>
          <w:rFonts w:ascii="Helvetica" w:hAnsi="Helvetica"/>
        </w:rPr>
      </w:pPr>
      <w:r w:rsidRPr="00EF6884">
        <w:rPr>
          <w:rFonts w:ascii="Helvetica" w:hAnsi="Helvetica"/>
        </w:rPr>
        <w:t>2.</w:t>
      </w:r>
      <w:ins w:id="330" w:author="Tomomi Suwa" w:date="2012-07-28T16:18:00Z">
        <w:r w:rsidR="00E51493">
          <w:rPr>
            <w:rFonts w:ascii="Helvetica" w:hAnsi="Helvetica"/>
          </w:rPr>
          <w:t>Total mass</w:t>
        </w:r>
      </w:ins>
      <w:r w:rsidRPr="00EF6884">
        <w:rPr>
          <w:rFonts w:ascii="Helvetica" w:hAnsi="Helvetica"/>
        </w:rPr>
        <w:t xml:space="preserve"> </w:t>
      </w:r>
      <w:ins w:id="331" w:author="Tomomi Suwa" w:date="2012-07-28T16:18:00Z">
        <w:r w:rsidR="00E51493">
          <w:rPr>
            <w:rFonts w:ascii="Helvetica" w:hAnsi="Helvetica"/>
          </w:rPr>
          <w:t>(m</w:t>
        </w:r>
      </w:ins>
      <w:r w:rsidRPr="00EF6884">
        <w:rPr>
          <w:rFonts w:ascii="Helvetica" w:hAnsi="Helvetica"/>
        </w:rPr>
        <w:t xml:space="preserve">ass of boat + </w:t>
      </w:r>
      <w:ins w:id="332" w:author="Tomomi Suwa" w:date="2012-07-28T16:17:00Z">
        <w:r w:rsidR="00E51493">
          <w:rPr>
            <w:rFonts w:ascii="Helvetica" w:hAnsi="Helvetica"/>
          </w:rPr>
          <w:t>wet</w:t>
        </w:r>
      </w:ins>
      <w:r w:rsidRPr="00EF6884">
        <w:rPr>
          <w:rFonts w:ascii="Helvetica" w:hAnsi="Helvetica"/>
        </w:rPr>
        <w:t xml:space="preserve"> soil sample</w:t>
      </w:r>
      <w:ins w:id="333" w:author="Tomomi Suwa" w:date="2012-07-28T16:18:00Z">
        <w:r w:rsidR="00E51493">
          <w:rPr>
            <w:rFonts w:ascii="Helvetica" w:hAnsi="Helvetica"/>
          </w:rPr>
          <w:t>)</w:t>
        </w:r>
      </w:ins>
      <w:r w:rsidRPr="00EF6884">
        <w:rPr>
          <w:rFonts w:ascii="Helvetica" w:hAnsi="Helvetica"/>
        </w:rPr>
        <w:t>: ______________ (g)</w:t>
      </w:r>
    </w:p>
    <w:p w14:paraId="35E22280" w14:textId="77777777" w:rsidR="00E51A48" w:rsidRPr="00EF6884" w:rsidRDefault="00E51A48" w:rsidP="009C4935">
      <w:pPr>
        <w:rPr>
          <w:rFonts w:ascii="Helvetica" w:hAnsi="Helvetica"/>
        </w:rPr>
      </w:pPr>
    </w:p>
    <w:p w14:paraId="3F524AD0" w14:textId="77777777" w:rsidR="00E51A48" w:rsidRPr="00EF6884" w:rsidRDefault="00E51A48" w:rsidP="009C4935">
      <w:pPr>
        <w:rPr>
          <w:rFonts w:ascii="Helvetica" w:hAnsi="Helvetica"/>
        </w:rPr>
      </w:pPr>
      <w:r w:rsidRPr="00EF6884">
        <w:rPr>
          <w:rFonts w:ascii="Helvetica" w:hAnsi="Helvetica"/>
        </w:rPr>
        <w:t>3. Mass of</w:t>
      </w:r>
      <w:ins w:id="334" w:author="Tomomi Suwa" w:date="2012-07-28T16:19:00Z">
        <w:r w:rsidR="00E51493">
          <w:rPr>
            <w:rFonts w:ascii="Helvetica" w:hAnsi="Helvetica"/>
          </w:rPr>
          <w:t xml:space="preserve"> wet</w:t>
        </w:r>
      </w:ins>
      <w:r w:rsidRPr="00EF6884">
        <w:rPr>
          <w:rFonts w:ascii="Helvetica" w:hAnsi="Helvetica"/>
        </w:rPr>
        <w:t xml:space="preserve"> soil (Answer 1 - Answer 2): ______________(g)</w:t>
      </w:r>
    </w:p>
    <w:p w14:paraId="530CDDE3" w14:textId="77777777" w:rsidR="00E51A48" w:rsidRPr="00EF6884" w:rsidRDefault="00E51A48" w:rsidP="009C4935">
      <w:pPr>
        <w:rPr>
          <w:rFonts w:ascii="Helvetica" w:hAnsi="Helvetica"/>
        </w:rPr>
      </w:pPr>
    </w:p>
    <w:p w14:paraId="2FA91C84" w14:textId="77777777" w:rsidR="00E51A48" w:rsidRPr="00EF6884" w:rsidRDefault="00E51A48" w:rsidP="009C4935">
      <w:pPr>
        <w:rPr>
          <w:rFonts w:ascii="Helvetica" w:hAnsi="Helvetica"/>
          <w:b/>
          <w:i/>
        </w:rPr>
      </w:pPr>
    </w:p>
    <w:p w14:paraId="05B7BFA2" w14:textId="77777777" w:rsidR="00E51A48" w:rsidRPr="00EF6884" w:rsidRDefault="00E51A48" w:rsidP="009C4935">
      <w:pPr>
        <w:rPr>
          <w:rFonts w:ascii="Helvetica" w:hAnsi="Helvetica"/>
          <w:b/>
          <w:i/>
        </w:rPr>
      </w:pPr>
      <w:r w:rsidRPr="00EF6884">
        <w:rPr>
          <w:rFonts w:ascii="Helvetica" w:hAnsi="Helvetica"/>
          <w:b/>
          <w:i/>
        </w:rPr>
        <w:t>Day 2</w:t>
      </w:r>
    </w:p>
    <w:p w14:paraId="753F6EDC" w14:textId="77777777" w:rsidR="00E51A48" w:rsidRPr="00EF6884" w:rsidRDefault="00E51A48" w:rsidP="009C4935">
      <w:pPr>
        <w:rPr>
          <w:rFonts w:ascii="Helvetica" w:hAnsi="Helvetica"/>
          <w:b/>
          <w:i/>
        </w:rPr>
      </w:pPr>
    </w:p>
    <w:p w14:paraId="1D8CD2ED" w14:textId="77777777" w:rsidR="00E51A48" w:rsidRPr="00EF6884" w:rsidRDefault="00E51A48" w:rsidP="009C4935">
      <w:pPr>
        <w:rPr>
          <w:rFonts w:ascii="Helvetica" w:hAnsi="Helvetica"/>
        </w:rPr>
      </w:pPr>
      <w:r w:rsidRPr="00EF6884">
        <w:rPr>
          <w:rFonts w:ascii="Helvetica" w:hAnsi="Helvetica"/>
        </w:rPr>
        <w:t xml:space="preserve">4. </w:t>
      </w:r>
      <w:ins w:id="335" w:author="Tomomi Suwa" w:date="2012-07-28T16:18:00Z">
        <w:r w:rsidR="00E51493">
          <w:rPr>
            <w:rFonts w:ascii="Helvetica" w:hAnsi="Helvetica"/>
          </w:rPr>
          <w:t>Total mass (m</w:t>
        </w:r>
      </w:ins>
      <w:r w:rsidRPr="00EF6884">
        <w:rPr>
          <w:rFonts w:ascii="Helvetica" w:hAnsi="Helvetica"/>
        </w:rPr>
        <w:t xml:space="preserve">ass of dry soil sample </w:t>
      </w:r>
      <w:ins w:id="336" w:author="Tomomi Suwa" w:date="2012-07-28T16:18:00Z">
        <w:r w:rsidR="00E51493">
          <w:rPr>
            <w:rFonts w:ascii="Helvetica" w:hAnsi="Helvetica"/>
          </w:rPr>
          <w:t>+</w:t>
        </w:r>
      </w:ins>
      <w:r w:rsidRPr="00EF6884">
        <w:rPr>
          <w:rFonts w:ascii="Helvetica" w:hAnsi="Helvetica"/>
        </w:rPr>
        <w:t xml:space="preserve"> weigh boat</w:t>
      </w:r>
      <w:ins w:id="337" w:author="Tomomi Suwa" w:date="2012-07-28T16:19:00Z">
        <w:r w:rsidR="00E51493">
          <w:rPr>
            <w:rFonts w:ascii="Helvetica" w:hAnsi="Helvetica"/>
          </w:rPr>
          <w:t>)</w:t>
        </w:r>
      </w:ins>
      <w:r w:rsidRPr="00EF6884">
        <w:rPr>
          <w:rFonts w:ascii="Helvetica" w:hAnsi="Helvetica"/>
        </w:rPr>
        <w:t>: _____________(g)</w:t>
      </w:r>
    </w:p>
    <w:p w14:paraId="3E84A23E" w14:textId="77777777" w:rsidR="00E51A48" w:rsidRPr="00EF6884" w:rsidRDefault="00E51A48" w:rsidP="009C4935">
      <w:pPr>
        <w:rPr>
          <w:rFonts w:ascii="Helvetica" w:hAnsi="Helvetica"/>
        </w:rPr>
      </w:pPr>
    </w:p>
    <w:p w14:paraId="0150FDB1" w14:textId="77777777" w:rsidR="00E51A48" w:rsidRPr="00EF6884" w:rsidRDefault="00E51A48" w:rsidP="009C4935">
      <w:pPr>
        <w:rPr>
          <w:rFonts w:ascii="Helvetica" w:hAnsi="Helvetica"/>
        </w:rPr>
      </w:pPr>
      <w:r w:rsidRPr="00EF6884">
        <w:rPr>
          <w:rFonts w:ascii="Helvetica" w:hAnsi="Helvetica"/>
        </w:rPr>
        <w:t>5. Mass of dry soil sample (Answer 4 - Answer 1): ________________(g)</w:t>
      </w:r>
    </w:p>
    <w:p w14:paraId="1B2128A0" w14:textId="77777777" w:rsidR="00E51A48" w:rsidRPr="00EF6884" w:rsidRDefault="00E51A48" w:rsidP="009C4935">
      <w:pPr>
        <w:rPr>
          <w:rFonts w:ascii="Helvetica" w:hAnsi="Helvetica"/>
        </w:rPr>
      </w:pPr>
    </w:p>
    <w:p w14:paraId="622033E0" w14:textId="77777777" w:rsidR="00E51A48" w:rsidRPr="00EF6884" w:rsidRDefault="00E51A48" w:rsidP="00F220E7">
      <w:pPr>
        <w:rPr>
          <w:rFonts w:ascii="Helvetica" w:hAnsi="Helvetica"/>
        </w:rPr>
      </w:pPr>
    </w:p>
    <w:p w14:paraId="08731519" w14:textId="77777777" w:rsidR="00E51A48" w:rsidRPr="00EF6884" w:rsidRDefault="00E51A48" w:rsidP="00F220E7">
      <w:pPr>
        <w:rPr>
          <w:rFonts w:ascii="Helvetica" w:hAnsi="Helvetica"/>
          <w:b/>
        </w:rPr>
      </w:pPr>
      <w:r w:rsidRPr="00EF6884">
        <w:rPr>
          <w:rFonts w:ascii="Helvetica" w:hAnsi="Helvetica"/>
          <w:b/>
        </w:rPr>
        <w:t>Percent soil moisture: __________________%</w:t>
      </w:r>
    </w:p>
    <w:p w14:paraId="41FD0D7D" w14:textId="77777777" w:rsidR="00E51A48" w:rsidRPr="00EF6884" w:rsidRDefault="00E51A48" w:rsidP="00F220E7">
      <w:pPr>
        <w:rPr>
          <w:rFonts w:ascii="Helvetica" w:hAnsi="Helvetica"/>
        </w:rPr>
      </w:pPr>
    </w:p>
    <w:p w14:paraId="23FB5119" w14:textId="77777777" w:rsidR="00E51A48" w:rsidRPr="00EF6884" w:rsidRDefault="00E51A48" w:rsidP="00F220E7">
      <w:pPr>
        <w:rPr>
          <w:rFonts w:ascii="Helvetica" w:hAnsi="Helvetica"/>
        </w:rPr>
      </w:pPr>
    </w:p>
    <w:p w14:paraId="7B62FA01" w14:textId="77777777" w:rsidR="00E51A48" w:rsidRPr="00EF6884" w:rsidRDefault="00E51A48" w:rsidP="00F220E7">
      <w:pPr>
        <w:rPr>
          <w:rFonts w:ascii="Helvetica" w:hAnsi="Helvetica"/>
        </w:rPr>
      </w:pPr>
    </w:p>
    <w:p w14:paraId="1F1DF4F9" w14:textId="77777777" w:rsidR="00E51A48" w:rsidRPr="00EF6884" w:rsidRDefault="00E51A48" w:rsidP="00F220E7">
      <w:pPr>
        <w:rPr>
          <w:rFonts w:ascii="Helvetica" w:hAnsi="Helvetica"/>
        </w:rPr>
      </w:pPr>
    </w:p>
    <w:p w14:paraId="5B4BAAA1" w14:textId="77777777" w:rsidR="00E51A48" w:rsidRPr="00EF6884" w:rsidRDefault="00E51A48" w:rsidP="00F220E7">
      <w:pPr>
        <w:rPr>
          <w:rFonts w:ascii="Helvetica" w:hAnsi="Helvetica"/>
        </w:rPr>
      </w:pPr>
    </w:p>
    <w:p w14:paraId="00DDC8D8" w14:textId="77777777" w:rsidR="00E51A48" w:rsidRPr="00EF6884" w:rsidRDefault="00E51A48" w:rsidP="00F220E7">
      <w:pPr>
        <w:rPr>
          <w:rFonts w:ascii="Helvetica" w:hAnsi="Helvetica"/>
        </w:rPr>
      </w:pPr>
    </w:p>
    <w:p w14:paraId="576EBE97" w14:textId="77777777" w:rsidR="00E51A48" w:rsidRPr="00EF6884" w:rsidRDefault="00E51A48" w:rsidP="00F220E7">
      <w:pPr>
        <w:rPr>
          <w:rFonts w:ascii="Helvetica" w:hAnsi="Helvetica"/>
        </w:rPr>
      </w:pPr>
    </w:p>
    <w:p w14:paraId="4E928291" w14:textId="77777777" w:rsidR="00E51A48" w:rsidRPr="00EF6884" w:rsidRDefault="00E51A48" w:rsidP="00F220E7">
      <w:pPr>
        <w:rPr>
          <w:rFonts w:ascii="Helvetica" w:hAnsi="Helvetica"/>
        </w:rPr>
      </w:pPr>
    </w:p>
    <w:p w14:paraId="65A7E691" w14:textId="77777777" w:rsidR="00E51A48" w:rsidRPr="00EF6884" w:rsidRDefault="00E51A48" w:rsidP="00F220E7">
      <w:pPr>
        <w:rPr>
          <w:rFonts w:ascii="Helvetica" w:hAnsi="Helvetica"/>
        </w:rPr>
      </w:pPr>
    </w:p>
    <w:p w14:paraId="7545261C" w14:textId="77777777" w:rsidR="00E51A48" w:rsidRPr="00EF6884" w:rsidRDefault="00E51A48" w:rsidP="00F220E7">
      <w:pPr>
        <w:rPr>
          <w:rFonts w:ascii="Helvetica" w:hAnsi="Helvetica"/>
        </w:rPr>
      </w:pPr>
    </w:p>
    <w:p w14:paraId="78D3ED6A" w14:textId="77777777" w:rsidR="00E51A48" w:rsidRPr="00EF6884" w:rsidRDefault="00E51A48" w:rsidP="00F220E7">
      <w:pPr>
        <w:rPr>
          <w:rFonts w:ascii="Helvetica" w:hAnsi="Helvetica"/>
        </w:rPr>
      </w:pPr>
    </w:p>
    <w:p w14:paraId="7547F56A" w14:textId="77777777" w:rsidR="00E51A48" w:rsidRPr="00EF6884" w:rsidRDefault="00385E33" w:rsidP="005972FA">
      <w:pPr>
        <w:pStyle w:val="Heading1"/>
        <w:rPr>
          <w:rFonts w:ascii="Helvetica" w:hAnsi="Helvetica"/>
          <w:sz w:val="24"/>
          <w:szCs w:val="24"/>
        </w:rPr>
      </w:pPr>
      <w:r>
        <w:rPr>
          <w:noProof/>
        </w:rPr>
        <w:lastRenderedPageBreak/>
        <w:drawing>
          <wp:anchor distT="0" distB="0" distL="114300" distR="114300" simplePos="0" relativeHeight="251656192" behindDoc="1" locked="0" layoutInCell="1" allowOverlap="1" wp14:anchorId="7F78BD5C" wp14:editId="560573AC">
            <wp:simplePos x="0" y="0"/>
            <wp:positionH relativeFrom="column">
              <wp:posOffset>-1339215</wp:posOffset>
            </wp:positionH>
            <wp:positionV relativeFrom="paragraph">
              <wp:posOffset>-949960</wp:posOffset>
            </wp:positionV>
            <wp:extent cx="8216265" cy="10287000"/>
            <wp:effectExtent l="0" t="0" r="0" b="0"/>
            <wp:wrapNone/>
            <wp:docPr id="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a:ext>
                      </a:extLst>
                    </a:blip>
                    <a:srcRect l="-6956" t="-137" b="-276"/>
                    <a:stretch>
                      <a:fillRect/>
                    </a:stretch>
                  </pic:blipFill>
                  <pic:spPr bwMode="auto">
                    <a:xfrm>
                      <a:off x="0" y="0"/>
                      <a:ext cx="8216265" cy="10287000"/>
                    </a:xfrm>
                    <a:prstGeom prst="rect">
                      <a:avLst/>
                    </a:prstGeom>
                    <a:noFill/>
                  </pic:spPr>
                </pic:pic>
              </a:graphicData>
            </a:graphic>
          </wp:anchor>
        </w:drawing>
      </w:r>
      <w:r>
        <w:rPr>
          <w:rFonts w:ascii="Helvetica" w:hAnsi="Helvetica"/>
          <w:noProof/>
          <w:sz w:val="24"/>
          <w:szCs w:val="24"/>
        </w:rPr>
        <w:drawing>
          <wp:inline distT="0" distB="0" distL="0" distR="0" wp14:anchorId="2A337410" wp14:editId="12F856D8">
            <wp:extent cx="914400" cy="925830"/>
            <wp:effectExtent l="25400" t="0" r="0" b="0"/>
            <wp:docPr id="1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
                    <a:srcRect/>
                    <a:stretch>
                      <a:fillRect/>
                    </a:stretch>
                  </pic:blipFill>
                  <pic:spPr bwMode="auto">
                    <a:xfrm>
                      <a:off x="0" y="0"/>
                      <a:ext cx="914400" cy="925830"/>
                    </a:xfrm>
                    <a:prstGeom prst="rect">
                      <a:avLst/>
                    </a:prstGeom>
                    <a:noFill/>
                    <a:ln w="9525">
                      <a:noFill/>
                      <a:miter lim="800000"/>
                      <a:headEnd/>
                      <a:tailEnd/>
                    </a:ln>
                  </pic:spPr>
                </pic:pic>
              </a:graphicData>
            </a:graphic>
          </wp:inline>
        </w:drawing>
      </w:r>
      <w:r>
        <w:rPr>
          <w:noProof/>
          <w:sz w:val="24"/>
          <w:szCs w:val="24"/>
        </w:rPr>
        <w:drawing>
          <wp:inline distT="0" distB="0" distL="0" distR="0" wp14:anchorId="5C284574" wp14:editId="0FFD5AB2">
            <wp:extent cx="2315210" cy="949325"/>
            <wp:effectExtent l="25400" t="0" r="0" b="0"/>
            <wp:docPr id="12"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315210" cy="949325"/>
                    </a:xfrm>
                    <a:prstGeom prst="rect">
                      <a:avLst/>
                    </a:prstGeom>
                    <a:noFill/>
                    <a:ln w="9525">
                      <a:noFill/>
                      <a:miter lim="800000"/>
                      <a:headEnd/>
                      <a:tailEnd/>
                    </a:ln>
                  </pic:spPr>
                </pic:pic>
              </a:graphicData>
            </a:graphic>
          </wp:inline>
        </w:drawing>
      </w:r>
      <w:r>
        <w:rPr>
          <w:noProof/>
          <w:sz w:val="24"/>
          <w:szCs w:val="24"/>
        </w:rPr>
        <w:drawing>
          <wp:inline distT="0" distB="0" distL="0" distR="0" wp14:anchorId="058D1331" wp14:editId="1025FEF1">
            <wp:extent cx="2118360" cy="786765"/>
            <wp:effectExtent l="25400" t="0" r="0" b="0"/>
            <wp:docPr id="13"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18360" cy="786765"/>
                    </a:xfrm>
                    <a:prstGeom prst="rect">
                      <a:avLst/>
                    </a:prstGeom>
                    <a:noFill/>
                    <a:ln w="9525">
                      <a:noFill/>
                      <a:miter lim="800000"/>
                      <a:headEnd/>
                      <a:tailEnd/>
                    </a:ln>
                  </pic:spPr>
                </pic:pic>
              </a:graphicData>
            </a:graphic>
          </wp:inline>
        </w:drawing>
      </w:r>
    </w:p>
    <w:p w14:paraId="649ED1BA" w14:textId="77777777" w:rsidR="00E51A48" w:rsidRPr="00EF6884" w:rsidRDefault="000A50F2" w:rsidP="005972FA">
      <w:pPr>
        <w:pStyle w:val="Heading1"/>
        <w:rPr>
          <w:rFonts w:ascii="Helvetica" w:hAnsi="Helvetica"/>
          <w:sz w:val="24"/>
          <w:szCs w:val="24"/>
        </w:rPr>
      </w:pPr>
      <w:r>
        <w:rPr>
          <w:noProof/>
        </w:rPr>
        <mc:AlternateContent>
          <mc:Choice Requires="wps">
            <w:drawing>
              <wp:anchor distT="4294967294" distB="4294967294" distL="114300" distR="114300" simplePos="0" relativeHeight="251652096" behindDoc="0" locked="0" layoutInCell="1" allowOverlap="1" wp14:anchorId="1CB2299C" wp14:editId="79F31924">
                <wp:simplePos x="0" y="0"/>
                <wp:positionH relativeFrom="column">
                  <wp:posOffset>-269875</wp:posOffset>
                </wp:positionH>
                <wp:positionV relativeFrom="paragraph">
                  <wp:posOffset>319404</wp:posOffset>
                </wp:positionV>
                <wp:extent cx="6515100" cy="0"/>
                <wp:effectExtent l="0" t="25400" r="12700" b="50800"/>
                <wp:wrapTight wrapText="bothSides">
                  <wp:wrapPolygon edited="0">
                    <wp:start x="0" y="-1"/>
                    <wp:lineTo x="0" y="-1"/>
                    <wp:lineTo x="21558" y="-1"/>
                    <wp:lineTo x="21558" y="-1"/>
                    <wp:lineTo x="0" y="-1"/>
                  </wp:wrapPolygon>
                </wp:wrapTight>
                <wp:docPr id="31"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44450">
                          <a:solidFill>
                            <a:srgbClr val="1B443C"/>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z-index:251652096;visibility:visible;mso-wrap-style:square;mso-width-percent:0;mso-height-percent:0;mso-wrap-distance-left:9pt;mso-wrap-distance-top:-2emu;mso-wrap-distance-right:9pt;mso-wrap-distance-bottom:-2emu;mso-position-horizontal:absolute;mso-position-horizontal-relative:text;mso-position-vertical:absolute;mso-position-vertical-relative:text;mso-width-percent:0;mso-height-percent:0;mso-width-relative:page;mso-height-relative:page" from="-21.2pt,25.15pt" to="491.8pt,25.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" strokecolor="#1b443c" strokeweight="3.5pt">
                <v:shadow on="t" color="gray" opacity="22938f" mv:blur="0" offset="0,2pt"/>
                <w10:wrap type="tight"/>
              </v:line>
            </w:pict>
          </mc:Fallback>
        </mc:AlternateContent>
      </w:r>
    </w:p>
    <w:p w14:paraId="3BE0ADE7" w14:textId="77777777" w:rsidR="00E51A48" w:rsidRPr="00EF6884" w:rsidRDefault="00E51A48" w:rsidP="00F220E7">
      <w:pPr>
        <w:pStyle w:val="Heading1"/>
        <w:jc w:val="center"/>
        <w:rPr>
          <w:rFonts w:ascii="Helvetica" w:hAnsi="Helvetica" w:cs="Helvetica"/>
          <w:i/>
          <w:sz w:val="24"/>
          <w:szCs w:val="24"/>
        </w:rPr>
      </w:pPr>
    </w:p>
    <w:p w14:paraId="357C4EE2" w14:textId="77777777" w:rsidR="00E51A48" w:rsidRPr="00EF6884" w:rsidRDefault="00E51A48" w:rsidP="00F220E7">
      <w:pPr>
        <w:pStyle w:val="Heading1"/>
        <w:jc w:val="center"/>
        <w:rPr>
          <w:rFonts w:ascii="Helvetica" w:hAnsi="Helvetica" w:cs="Helvetica"/>
          <w:sz w:val="24"/>
          <w:szCs w:val="24"/>
        </w:rPr>
      </w:pPr>
      <w:r w:rsidRPr="00EF6884">
        <w:rPr>
          <w:rFonts w:ascii="Helvetica" w:hAnsi="Helvetica" w:cs="Helvetica"/>
          <w:i/>
          <w:sz w:val="24"/>
          <w:szCs w:val="24"/>
        </w:rPr>
        <w:t>Soil Nitrogen and pH Protocols</w:t>
      </w:r>
    </w:p>
    <w:p w14:paraId="7CEB1761" w14:textId="77777777" w:rsidR="00E51A48" w:rsidRPr="00EF6884" w:rsidRDefault="00E51A48" w:rsidP="009C4935">
      <w:pPr>
        <w:rPr>
          <w:rFonts w:ascii="Helvetica" w:hAnsi="Helvetica" w:cs="Helvetica"/>
          <w:b/>
        </w:rPr>
      </w:pPr>
      <w:r w:rsidRPr="00EF6884">
        <w:rPr>
          <w:rFonts w:ascii="Helvetica" w:hAnsi="Helvetica" w:cs="Helvetica"/>
          <w:b/>
        </w:rPr>
        <w:t>Yearly Sampling</w:t>
      </w:r>
    </w:p>
    <w:p w14:paraId="61ECD7ED" w14:textId="77777777" w:rsidR="00E51A48" w:rsidRPr="00EF6884" w:rsidRDefault="00E51A48" w:rsidP="009C4935">
      <w:pPr>
        <w:rPr>
          <w:rFonts w:ascii="Helvetica" w:hAnsi="Helvetica" w:cs="Helvetica"/>
          <w:b/>
        </w:rPr>
      </w:pPr>
    </w:p>
    <w:p w14:paraId="56248A52" w14:textId="77777777" w:rsidR="00E51A48" w:rsidRPr="00EF6884" w:rsidRDefault="00E51A48" w:rsidP="009C4935">
      <w:pPr>
        <w:ind w:left="720"/>
        <w:rPr>
          <w:rFonts w:ascii="Helvetica" w:hAnsi="Helvetica" w:cs="Helvetica"/>
        </w:rPr>
      </w:pPr>
      <w:r w:rsidRPr="00EF6884">
        <w:rPr>
          <w:rFonts w:ascii="Helvetica" w:hAnsi="Helvetica" w:cs="Helvetica"/>
        </w:rPr>
        <w:t>In this protocol, we will measure nutrients and pH from soil by placing soil in water and measuring them in the water solution.</w:t>
      </w:r>
    </w:p>
    <w:p w14:paraId="52DB42DB" w14:textId="77777777" w:rsidR="00E51A48" w:rsidRPr="00EF6884" w:rsidRDefault="00E51A48" w:rsidP="009C4935">
      <w:pPr>
        <w:pStyle w:val="Heading2"/>
        <w:rPr>
          <w:rFonts w:ascii="Helvetica" w:hAnsi="Helvetica" w:cs="Helvetica"/>
          <w:sz w:val="24"/>
          <w:szCs w:val="24"/>
        </w:rPr>
      </w:pPr>
      <w:r w:rsidRPr="00EF6884">
        <w:rPr>
          <w:rFonts w:ascii="Helvetica" w:hAnsi="Helvetica" w:cs="Helvetica"/>
          <w:sz w:val="24"/>
          <w:szCs w:val="24"/>
        </w:rPr>
        <w:t>Nitrogen Background information</w:t>
      </w:r>
    </w:p>
    <w:p w14:paraId="40A0A7F2" w14:textId="77777777" w:rsidR="00E51A48" w:rsidRPr="00EF6884" w:rsidRDefault="00E51A48" w:rsidP="009C4935">
      <w:pPr>
        <w:ind w:left="720"/>
        <w:rPr>
          <w:rFonts w:ascii="Helvetica" w:hAnsi="Helvetica" w:cs="Helvetica"/>
        </w:rPr>
      </w:pPr>
      <w:r w:rsidRPr="00EF6884">
        <w:rPr>
          <w:rFonts w:ascii="Helvetica" w:hAnsi="Helvetica" w:cs="Helvetica"/>
        </w:rPr>
        <w:t>Nitrogen (N) is essential for the biochemistry of all living cells.  It is important for plant growth.  N is used to build proteins and chloroplasts (the machinery for photosynthesis).  Measuring N in the BEST plots will give an opportunity to study the N cycle in soil!</w:t>
      </w:r>
    </w:p>
    <w:p w14:paraId="6E57C754" w14:textId="77777777" w:rsidR="00E51A48" w:rsidRPr="00EF6884" w:rsidRDefault="00E51A48" w:rsidP="009C4935">
      <w:pPr>
        <w:ind w:left="720"/>
        <w:rPr>
          <w:rFonts w:ascii="Helvetica" w:hAnsi="Helvetica" w:cs="Helvetica"/>
        </w:rPr>
      </w:pPr>
    </w:p>
    <w:p w14:paraId="3886C83E" w14:textId="77777777" w:rsidR="00E51A48" w:rsidRPr="00EF6884" w:rsidRDefault="00E51A48" w:rsidP="000022EF">
      <w:pPr>
        <w:ind w:left="720"/>
        <w:rPr>
          <w:rFonts w:ascii="Helvetica" w:hAnsi="Helvetica" w:cs="Helvetica"/>
        </w:rPr>
      </w:pPr>
      <w:r w:rsidRPr="00EF6884">
        <w:rPr>
          <w:rFonts w:ascii="Helvetica" w:hAnsi="Helvetica" w:cs="Helvetica"/>
        </w:rPr>
        <w:t>The common forms of inorganic nitrogen in soils are ammonium (NH</w:t>
      </w:r>
      <w:r w:rsidRPr="00EF6884">
        <w:rPr>
          <w:rFonts w:ascii="Helvetica" w:hAnsi="Helvetica" w:cs="Helvetica"/>
          <w:vertAlign w:val="subscript"/>
        </w:rPr>
        <w:t>4</w:t>
      </w:r>
      <w:r w:rsidRPr="00EF6884">
        <w:rPr>
          <w:rFonts w:ascii="Helvetica" w:hAnsi="Helvetica" w:cs="Helvetica"/>
          <w:vertAlign w:val="superscript"/>
        </w:rPr>
        <w:t>+</w:t>
      </w:r>
      <w:r w:rsidRPr="00EF6884">
        <w:rPr>
          <w:rFonts w:ascii="Helvetica" w:hAnsi="Helvetica" w:cs="Helvetica"/>
        </w:rPr>
        <w:t>) and nitrate</w:t>
      </w:r>
      <w:ins w:id="338" w:author="Tomomi Suwa" w:date="2012-07-29T21:15:00Z">
        <w:r w:rsidR="00F60BE3">
          <w:rPr>
            <w:rFonts w:ascii="Helvetica" w:hAnsi="Helvetica" w:cs="Helvetica"/>
          </w:rPr>
          <w:t xml:space="preserve"> </w:t>
        </w:r>
      </w:ins>
      <w:r w:rsidRPr="00EF6884">
        <w:rPr>
          <w:rFonts w:ascii="Helvetica" w:hAnsi="Helvetica" w:cs="Helvetica"/>
        </w:rPr>
        <w:t>(NO</w:t>
      </w:r>
      <w:r w:rsidRPr="00EF6884">
        <w:rPr>
          <w:rFonts w:ascii="Helvetica" w:hAnsi="Helvetica" w:cs="Helvetica"/>
          <w:vertAlign w:val="subscript"/>
        </w:rPr>
        <w:t>3</w:t>
      </w:r>
      <w:r w:rsidRPr="00EF6884">
        <w:rPr>
          <w:rFonts w:ascii="Helvetica" w:hAnsi="Helvetica" w:cs="Helvetica"/>
          <w:vertAlign w:val="superscript"/>
        </w:rPr>
        <w:t>-</w:t>
      </w:r>
      <w:r w:rsidRPr="00EF6884">
        <w:rPr>
          <w:rFonts w:ascii="Helvetica" w:hAnsi="Helvetica" w:cs="Helvetica"/>
        </w:rPr>
        <w:t>).</w:t>
      </w:r>
    </w:p>
    <w:p w14:paraId="25BCCD90" w14:textId="77777777" w:rsidR="00E51A48" w:rsidRPr="00EF6884" w:rsidRDefault="00E51A48" w:rsidP="009C4935">
      <w:pPr>
        <w:rPr>
          <w:rFonts w:ascii="Helvetica" w:hAnsi="Helvetica" w:cs="Helvetica"/>
        </w:rPr>
      </w:pPr>
    </w:p>
    <w:p w14:paraId="5726DB63" w14:textId="77777777" w:rsidR="00E51A48" w:rsidRPr="00EF6884" w:rsidRDefault="00385E33" w:rsidP="009C4935">
      <w:pPr>
        <w:rPr>
          <w:rFonts w:ascii="Helvetica" w:hAnsi="Helvetica" w:cs="Helvetica"/>
        </w:rPr>
      </w:pPr>
      <w:r>
        <w:rPr>
          <w:noProof/>
        </w:rPr>
        <w:drawing>
          <wp:anchor distT="0" distB="0" distL="114300" distR="114300" simplePos="0" relativeHeight="251651072" behindDoc="0" locked="0" layoutInCell="1" allowOverlap="1" wp14:anchorId="7E186140" wp14:editId="0857D91A">
            <wp:simplePos x="0" y="0"/>
            <wp:positionH relativeFrom="column">
              <wp:posOffset>3551555</wp:posOffset>
            </wp:positionH>
            <wp:positionV relativeFrom="paragraph">
              <wp:posOffset>147320</wp:posOffset>
            </wp:positionV>
            <wp:extent cx="774065" cy="774065"/>
            <wp:effectExtent l="25400" t="0" r="0" b="0"/>
            <wp:wrapTight wrapText="bothSides">
              <wp:wrapPolygon edited="0">
                <wp:start x="-709" y="0"/>
                <wp:lineTo x="-709" y="21263"/>
                <wp:lineTo x="21263" y="21263"/>
                <wp:lineTo x="21263" y="0"/>
                <wp:lineTo x="-709" y="0"/>
              </wp:wrapPolygon>
            </wp:wrapTight>
            <wp:docPr id="16" name="Picture 31" descr="Amo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oni"/>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774065" cy="774065"/>
                    </a:xfrm>
                    <a:prstGeom prst="rect">
                      <a:avLst/>
                    </a:prstGeom>
                    <a:noFill/>
                  </pic:spPr>
                </pic:pic>
              </a:graphicData>
            </a:graphic>
          </wp:anchor>
        </w:drawing>
      </w:r>
      <w:r>
        <w:rPr>
          <w:noProof/>
        </w:rPr>
        <w:drawing>
          <wp:anchor distT="0" distB="0" distL="114300" distR="114300" simplePos="0" relativeHeight="251650048" behindDoc="0" locked="0" layoutInCell="1" allowOverlap="1" wp14:anchorId="2D306FDF" wp14:editId="3640850B">
            <wp:simplePos x="0" y="0"/>
            <wp:positionH relativeFrom="column">
              <wp:posOffset>1019810</wp:posOffset>
            </wp:positionH>
            <wp:positionV relativeFrom="paragraph">
              <wp:posOffset>24130</wp:posOffset>
            </wp:positionV>
            <wp:extent cx="862965" cy="786130"/>
            <wp:effectExtent l="0" t="0" r="635" b="0"/>
            <wp:wrapTight wrapText="bothSides">
              <wp:wrapPolygon edited="0">
                <wp:start x="8265" y="1396"/>
                <wp:lineTo x="8265" y="12562"/>
                <wp:lineTo x="3179" y="15354"/>
                <wp:lineTo x="0" y="18843"/>
                <wp:lineTo x="1272" y="19541"/>
                <wp:lineTo x="3815" y="19541"/>
                <wp:lineTo x="20980" y="19541"/>
                <wp:lineTo x="21616" y="18145"/>
                <wp:lineTo x="13987" y="12562"/>
                <wp:lineTo x="12715" y="1396"/>
                <wp:lineTo x="8265" y="1396"/>
              </wp:wrapPolygon>
            </wp:wrapTight>
            <wp:docPr id="17" name="Picture 30" descr="658px-Nitrate-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658px-Nitrate-ion"/>
                    <pic:cNvPicPr>
                      <a:picLocks noChangeAspect="1" noChangeArrowheads="1"/>
                    </pic:cNvPicPr>
                  </pic:nvPicPr>
                  <pic:blipFill>
                    <a:blip r:embed="rId23"/>
                    <a:srcRect/>
                    <a:stretch>
                      <a:fillRect/>
                    </a:stretch>
                  </pic:blipFill>
                  <pic:spPr bwMode="auto">
                    <a:xfrm>
                      <a:off x="0" y="0"/>
                      <a:ext cx="862965" cy="786130"/>
                    </a:xfrm>
                    <a:prstGeom prst="rect">
                      <a:avLst/>
                    </a:prstGeom>
                    <a:noFill/>
                  </pic:spPr>
                </pic:pic>
              </a:graphicData>
            </a:graphic>
          </wp:anchor>
        </w:drawing>
      </w:r>
    </w:p>
    <w:p w14:paraId="08BB4926" w14:textId="77777777" w:rsidR="00E51A48" w:rsidRPr="00EF6884" w:rsidRDefault="00E51A48" w:rsidP="009C4935">
      <w:pPr>
        <w:rPr>
          <w:rFonts w:ascii="Helvetica" w:hAnsi="Helvetica" w:cs="Helvetica"/>
        </w:rPr>
      </w:pPr>
    </w:p>
    <w:p w14:paraId="13F1E4AA" w14:textId="77777777" w:rsidR="00E51A48" w:rsidRPr="00EF6884" w:rsidRDefault="00E51A48" w:rsidP="009C4935">
      <w:pPr>
        <w:rPr>
          <w:rFonts w:ascii="Helvetica" w:hAnsi="Helvetica" w:cs="Helvetica"/>
        </w:rPr>
      </w:pPr>
    </w:p>
    <w:p w14:paraId="41DE0787" w14:textId="77777777" w:rsidR="00E51A48" w:rsidRPr="00EF6884" w:rsidRDefault="00E51A48" w:rsidP="009C4935">
      <w:pPr>
        <w:rPr>
          <w:rFonts w:ascii="Helvetica" w:hAnsi="Helvetica" w:cs="Helvetica"/>
        </w:rPr>
      </w:pPr>
    </w:p>
    <w:p w14:paraId="7DD3A19A" w14:textId="77777777" w:rsidR="00E51A48" w:rsidRPr="00EF6884" w:rsidRDefault="00E51A48" w:rsidP="009C4935">
      <w:pPr>
        <w:ind w:left="720"/>
        <w:rPr>
          <w:rFonts w:ascii="Helvetica" w:hAnsi="Helvetica" w:cs="Helvetica"/>
        </w:rPr>
      </w:pPr>
    </w:p>
    <w:p w14:paraId="3AEB8FCD" w14:textId="77777777" w:rsidR="00E51A48" w:rsidRPr="00EF6884" w:rsidRDefault="00E51A48" w:rsidP="009C4935">
      <w:pPr>
        <w:ind w:left="720"/>
        <w:rPr>
          <w:rFonts w:ascii="Helvetica" w:hAnsi="Helvetica" w:cs="Helvetica"/>
        </w:rPr>
      </w:pPr>
    </w:p>
    <w:p w14:paraId="79F872E0" w14:textId="77777777" w:rsidR="00E51A48" w:rsidRPr="00EF6884" w:rsidRDefault="00E51A48" w:rsidP="009C4935">
      <w:pPr>
        <w:ind w:left="720"/>
        <w:rPr>
          <w:rFonts w:ascii="Helvetica" w:hAnsi="Helvetica" w:cs="Helvetica"/>
        </w:rPr>
      </w:pPr>
    </w:p>
    <w:p w14:paraId="4B5BFF8C" w14:textId="77777777" w:rsidR="00E51A48" w:rsidRPr="00EF6884" w:rsidRDefault="00E51A48" w:rsidP="009C4935">
      <w:pPr>
        <w:ind w:left="720"/>
        <w:rPr>
          <w:rFonts w:ascii="Helvetica" w:hAnsi="Helvetica" w:cs="Helvetica"/>
        </w:rPr>
      </w:pPr>
      <w:r w:rsidRPr="00EF6884">
        <w:rPr>
          <w:rFonts w:ascii="Helvetica" w:hAnsi="Helvetica" w:cs="Helvetica"/>
        </w:rPr>
        <w:t xml:space="preserve">Notice the figures above:  To the left is nitrate and to the right is ammonium.  How are they similar?  How are they different? Notice the charge sign on the two molecular formulas—ammonium is positively charged (a </w:t>
      </w:r>
      <w:proofErr w:type="spellStart"/>
      <w:r w:rsidRPr="00EF6884">
        <w:rPr>
          <w:rFonts w:ascii="Helvetica" w:hAnsi="Helvetica" w:cs="Helvetica"/>
        </w:rPr>
        <w:t>cation</w:t>
      </w:r>
      <w:proofErr w:type="spellEnd"/>
      <w:r w:rsidRPr="00EF6884">
        <w:rPr>
          <w:rFonts w:ascii="Helvetica" w:hAnsi="Helvetica" w:cs="Helvetica"/>
        </w:rPr>
        <w:t xml:space="preserve">) and nitrate is negative charged (an anion). </w:t>
      </w:r>
    </w:p>
    <w:p w14:paraId="23678796" w14:textId="77777777" w:rsidR="00E51A48" w:rsidRPr="00EF6884" w:rsidRDefault="00E51A48" w:rsidP="009C4935">
      <w:pPr>
        <w:ind w:left="720"/>
        <w:rPr>
          <w:rFonts w:ascii="Helvetica" w:hAnsi="Helvetica" w:cs="Helvetica"/>
        </w:rPr>
      </w:pPr>
    </w:p>
    <w:p w14:paraId="55C94448" w14:textId="77777777" w:rsidR="00E51A48" w:rsidRPr="00EF6884" w:rsidRDefault="00E51A48" w:rsidP="009C4935">
      <w:pPr>
        <w:ind w:left="720"/>
        <w:rPr>
          <w:rFonts w:ascii="Helvetica" w:hAnsi="Helvetica" w:cs="Helvetica"/>
        </w:rPr>
      </w:pPr>
      <w:r w:rsidRPr="00EF6884">
        <w:rPr>
          <w:rFonts w:ascii="Helvetica" w:hAnsi="Helvetica" w:cs="Helvetica"/>
        </w:rPr>
        <w:t>Because of these charges, ammonium and nitrate interact with soil differently. Soil also has</w:t>
      </w:r>
      <w:r>
        <w:rPr>
          <w:rFonts w:ascii="Helvetica" w:hAnsi="Helvetica" w:cs="Helvetica"/>
        </w:rPr>
        <w:t xml:space="preserve"> </w:t>
      </w:r>
      <w:r w:rsidRPr="00EF6884">
        <w:rPr>
          <w:rFonts w:ascii="Helvetica" w:hAnsi="Helvetica" w:cs="Helvetica"/>
        </w:rPr>
        <w:t xml:space="preserve">particles have a slight negative charge so ammonium can stick to them (opposites attract!) whereas nitrate is repelled by soil particles. </w:t>
      </w:r>
    </w:p>
    <w:p w14:paraId="254D603D" w14:textId="77777777" w:rsidR="00E51A48" w:rsidRPr="00EF6884" w:rsidRDefault="00E51A48" w:rsidP="009C4935">
      <w:pPr>
        <w:ind w:left="720"/>
        <w:rPr>
          <w:rFonts w:ascii="Helvetica" w:hAnsi="Helvetica" w:cs="Helvetica"/>
        </w:rPr>
      </w:pPr>
    </w:p>
    <w:p w14:paraId="2471D516" w14:textId="77777777" w:rsidR="00E51A48" w:rsidRPr="00EF6884" w:rsidRDefault="00E51A48" w:rsidP="009C4935">
      <w:pPr>
        <w:ind w:left="720"/>
        <w:rPr>
          <w:rFonts w:ascii="Helvetica" w:hAnsi="Helvetica" w:cs="Helvetica"/>
        </w:rPr>
      </w:pPr>
      <w:r w:rsidRPr="00EF6884">
        <w:rPr>
          <w:rFonts w:ascii="Helvetica" w:hAnsi="Helvetica" w:cs="Helvetica"/>
        </w:rPr>
        <w:lastRenderedPageBreak/>
        <w:t>The negative charge of nitrate causes it to move in water through the soil and contaminate ground and surface water.  Have you heard about high nitrate in drinking water?</w:t>
      </w:r>
    </w:p>
    <w:p w14:paraId="3E086710" w14:textId="77777777" w:rsidR="00E51A48" w:rsidRPr="00EF6884" w:rsidRDefault="00E51A48" w:rsidP="009C4935">
      <w:pPr>
        <w:ind w:left="720"/>
        <w:rPr>
          <w:rFonts w:ascii="Helvetica" w:hAnsi="Helvetica" w:cs="Helvetica"/>
        </w:rPr>
      </w:pPr>
    </w:p>
    <w:p w14:paraId="6366A1E2" w14:textId="77777777" w:rsidR="00E51A48" w:rsidRPr="00EF6884" w:rsidRDefault="00E51A48" w:rsidP="009C4935">
      <w:pPr>
        <w:ind w:left="720"/>
        <w:rPr>
          <w:rFonts w:ascii="Helvetica" w:hAnsi="Helvetica" w:cs="Helvetica"/>
        </w:rPr>
      </w:pPr>
      <w:r w:rsidRPr="00EF6884">
        <w:rPr>
          <w:rFonts w:ascii="Helvetica" w:hAnsi="Helvetica" w:cs="Helvetica"/>
        </w:rPr>
        <w:t xml:space="preserve">Plants also prefer to take up ammonium because it is easier for them to incorporate into cell materials, but they can use nitrate as well. Microorganisms release N from dead plants, animals and other microbes through decomposition.  Plants can take up this nitrogen (either as ammonium or nitrate). </w:t>
      </w:r>
    </w:p>
    <w:p w14:paraId="735D4978" w14:textId="77777777" w:rsidR="00E51A48" w:rsidRPr="00EF6884" w:rsidRDefault="00E51A48" w:rsidP="000022EF">
      <w:pPr>
        <w:pStyle w:val="Heading2"/>
        <w:contextualSpacing/>
        <w:rPr>
          <w:rFonts w:ascii="Helvetica" w:hAnsi="Helvetica" w:cs="Helvetica"/>
          <w:sz w:val="24"/>
          <w:szCs w:val="24"/>
        </w:rPr>
      </w:pPr>
      <w:proofErr w:type="gramStart"/>
      <w:r w:rsidRPr="00EF6884">
        <w:rPr>
          <w:rFonts w:ascii="Helvetica" w:hAnsi="Helvetica" w:cs="Helvetica"/>
          <w:sz w:val="24"/>
          <w:szCs w:val="24"/>
        </w:rPr>
        <w:t>pH</w:t>
      </w:r>
      <w:proofErr w:type="gramEnd"/>
      <w:r w:rsidRPr="00EF6884">
        <w:rPr>
          <w:rFonts w:ascii="Helvetica" w:hAnsi="Helvetica" w:cs="Helvetica"/>
          <w:sz w:val="24"/>
          <w:szCs w:val="24"/>
        </w:rPr>
        <w:t xml:space="preserve"> </w:t>
      </w:r>
      <w:r w:rsidRPr="00EF6884">
        <w:rPr>
          <w:rFonts w:ascii="Helvetica" w:hAnsi="Helvetica" w:cs="Helvetica"/>
          <w:sz w:val="24"/>
          <w:szCs w:val="24"/>
          <w:lang w:eastAsia="zh-CN"/>
        </w:rPr>
        <w:t>b</w:t>
      </w:r>
      <w:r w:rsidRPr="00EF6884">
        <w:rPr>
          <w:rFonts w:ascii="Helvetica" w:hAnsi="Helvetica" w:cs="Helvetica"/>
          <w:sz w:val="24"/>
          <w:szCs w:val="24"/>
        </w:rPr>
        <w:t>ackground information</w:t>
      </w:r>
    </w:p>
    <w:p w14:paraId="5CD86FC9" w14:textId="77777777" w:rsidR="00E51A48" w:rsidRPr="00EF6884" w:rsidRDefault="00E51A48" w:rsidP="000022EF">
      <w:pPr>
        <w:ind w:left="720"/>
        <w:contextualSpacing/>
        <w:rPr>
          <w:rFonts w:ascii="Helvetica" w:hAnsi="Helvetica" w:cs="Helvetica"/>
        </w:rPr>
      </w:pPr>
      <w:r w:rsidRPr="00EF6884">
        <w:rPr>
          <w:rFonts w:ascii="Helvetica" w:hAnsi="Helvetica" w:cs="Helvetica"/>
        </w:rPr>
        <w:t xml:space="preserve">Soil pH is important for the growth of plants. Solutions with a pH from 1-6 are acidic and solutions with 8-14 are basic.  A solution with a pH of 7 is neutral. This is a measure of the concentration of hydrogen ions.  Soil acidity is important because it impacts the extent to which nutrients are available to plants.  Soil pH is measured by extracting soil in water.  The ratio of water to soil can influence soil pH.  It is important to use the same amount of soil and water among the school districts.  </w:t>
      </w:r>
    </w:p>
    <w:p w14:paraId="76456123" w14:textId="77777777" w:rsidR="00E51A48" w:rsidRPr="00EF6884" w:rsidRDefault="00E51A48" w:rsidP="009C4935">
      <w:pPr>
        <w:pStyle w:val="Heading1"/>
        <w:rPr>
          <w:rFonts w:ascii="Helvetica" w:hAnsi="Helvetica"/>
          <w:sz w:val="24"/>
          <w:szCs w:val="24"/>
        </w:rPr>
      </w:pPr>
      <w:r w:rsidRPr="00EF6884">
        <w:rPr>
          <w:rFonts w:ascii="Helvetica" w:hAnsi="Helvetica" w:cs="Helvetica"/>
          <w:sz w:val="24"/>
          <w:szCs w:val="24"/>
        </w:rPr>
        <w:t>How to Measure Soil N and pH</w:t>
      </w:r>
    </w:p>
    <w:p w14:paraId="5EAC63DD" w14:textId="77777777" w:rsidR="00E51A48" w:rsidRPr="00EF6884" w:rsidRDefault="00E51A48" w:rsidP="009C4935">
      <w:pPr>
        <w:ind w:left="720"/>
        <w:rPr>
          <w:rFonts w:ascii="Helvetica" w:hAnsi="Helvetica" w:cs="Helvetica"/>
        </w:rPr>
      </w:pPr>
      <w:r w:rsidRPr="00EF6884">
        <w:rPr>
          <w:rFonts w:ascii="Helvetica" w:hAnsi="Helvetica" w:cs="Helvetica"/>
        </w:rPr>
        <w:t>Soil nutrients and hydrogen ions are bound in the soil.  We cannot measure them when they are bound to soil.  Scientists extract nutrients by placing the soil in a very concentrated potassium chloride (</w:t>
      </w:r>
      <w:proofErr w:type="spellStart"/>
      <w:r w:rsidRPr="00EF6884">
        <w:rPr>
          <w:rFonts w:ascii="Helvetica" w:hAnsi="Helvetica" w:cs="Helvetica"/>
        </w:rPr>
        <w:t>KCl</w:t>
      </w:r>
      <w:proofErr w:type="spellEnd"/>
      <w:r w:rsidRPr="00EF6884">
        <w:rPr>
          <w:rFonts w:ascii="Helvetica" w:hAnsi="Helvetica" w:cs="Helvetica"/>
        </w:rPr>
        <w:t xml:space="preserve">) solution.  The ammonium and nitrate dissolve into the solution.  </w:t>
      </w:r>
    </w:p>
    <w:p w14:paraId="168001B6" w14:textId="77777777" w:rsidR="00E51A48" w:rsidRPr="00EF6884" w:rsidRDefault="00E51A48" w:rsidP="009C4935">
      <w:pPr>
        <w:ind w:left="720"/>
        <w:rPr>
          <w:rFonts w:ascii="Helvetica" w:hAnsi="Helvetica" w:cs="Helvetica"/>
        </w:rPr>
      </w:pPr>
      <w:commentRangeStart w:id="339"/>
    </w:p>
    <w:p w14:paraId="47CE5039" w14:textId="77777777" w:rsidR="00E51A48" w:rsidRPr="00EF6884" w:rsidRDefault="00E51A48" w:rsidP="009C4935">
      <w:pPr>
        <w:ind w:left="720"/>
        <w:rPr>
          <w:rFonts w:ascii="Helvetica" w:hAnsi="Helvetica" w:cs="Helvetica"/>
        </w:rPr>
      </w:pPr>
      <w:r w:rsidRPr="00EF6884">
        <w:rPr>
          <w:rFonts w:ascii="Helvetica" w:hAnsi="Helvetica" w:cs="Helvetica"/>
          <w:b/>
        </w:rPr>
        <w:t>Teacher Note:</w:t>
      </w:r>
      <w:r w:rsidRPr="00EF6884">
        <w:rPr>
          <w:rFonts w:ascii="Helvetica" w:hAnsi="Helvetica" w:cs="Helvetica"/>
        </w:rPr>
        <w:t xml:space="preserve">  We can use </w:t>
      </w:r>
      <w:proofErr w:type="spellStart"/>
      <w:r w:rsidRPr="00EF6884">
        <w:rPr>
          <w:rFonts w:ascii="Helvetica" w:hAnsi="Helvetica" w:cs="Helvetica"/>
        </w:rPr>
        <w:t>KCl</w:t>
      </w:r>
      <w:proofErr w:type="spellEnd"/>
      <w:r w:rsidRPr="00EF6884">
        <w:rPr>
          <w:rFonts w:ascii="Helvetica" w:hAnsi="Helvetica" w:cs="Helvetica"/>
        </w:rPr>
        <w:t xml:space="preserve"> solution.  </w:t>
      </w:r>
      <w:proofErr w:type="spellStart"/>
      <w:r w:rsidRPr="00EF6884">
        <w:rPr>
          <w:rFonts w:ascii="Helvetica" w:hAnsi="Helvetica" w:cs="Helvetica"/>
        </w:rPr>
        <w:t>KCl</w:t>
      </w:r>
      <w:proofErr w:type="spellEnd"/>
      <w:r w:rsidRPr="00EF6884">
        <w:rPr>
          <w:rFonts w:ascii="Helvetica" w:hAnsi="Helvetica" w:cs="Helvetica"/>
        </w:rPr>
        <w:t xml:space="preserve"> should extract more nutrients, but some aquarium nutrient test kits can be negatively affected by high salt solution and give low results.  If we wish to use a </w:t>
      </w:r>
      <w:proofErr w:type="spellStart"/>
      <w:r w:rsidRPr="00EF6884">
        <w:rPr>
          <w:rFonts w:ascii="Helvetica" w:hAnsi="Helvetica" w:cs="Helvetica"/>
        </w:rPr>
        <w:t>KCl</w:t>
      </w:r>
      <w:proofErr w:type="spellEnd"/>
      <w:r w:rsidRPr="00EF6884">
        <w:rPr>
          <w:rFonts w:ascii="Helvetica" w:hAnsi="Helvetica" w:cs="Helvetica"/>
        </w:rPr>
        <w:t xml:space="preserve"> solution, we will need to be sure we have the correct test </w:t>
      </w:r>
      <w:commentRangeStart w:id="340"/>
      <w:r w:rsidRPr="00EF6884">
        <w:rPr>
          <w:rFonts w:ascii="Helvetica" w:hAnsi="Helvetica" w:cs="Helvetica"/>
        </w:rPr>
        <w:t>kits</w:t>
      </w:r>
      <w:commentRangeEnd w:id="339"/>
      <w:r w:rsidR="00F60BE3">
        <w:rPr>
          <w:rStyle w:val="CommentReference"/>
          <w:vanish/>
        </w:rPr>
        <w:commentReference w:id="339"/>
      </w:r>
      <w:commentRangeEnd w:id="340"/>
      <w:r w:rsidR="0090130B">
        <w:rPr>
          <w:rStyle w:val="CommentReference"/>
        </w:rPr>
        <w:commentReference w:id="340"/>
      </w:r>
      <w:r w:rsidRPr="00EF6884">
        <w:rPr>
          <w:rFonts w:ascii="Helvetica" w:hAnsi="Helvetica" w:cs="Helvetica"/>
        </w:rPr>
        <w:t xml:space="preserve">.  </w:t>
      </w:r>
    </w:p>
    <w:p w14:paraId="50E881E2" w14:textId="77777777" w:rsidR="00E51A48" w:rsidRPr="00EF6884" w:rsidRDefault="00E51A48" w:rsidP="009C4935">
      <w:pPr>
        <w:ind w:left="720"/>
        <w:rPr>
          <w:rFonts w:ascii="Helvetica" w:hAnsi="Helvetica" w:cs="Helvetica"/>
        </w:rPr>
      </w:pPr>
    </w:p>
    <w:p w14:paraId="02CB9984" w14:textId="77777777" w:rsidR="00E51A48" w:rsidRPr="00EF6884" w:rsidRDefault="00E51A48" w:rsidP="009C4935">
      <w:pPr>
        <w:ind w:left="720"/>
        <w:rPr>
          <w:rFonts w:ascii="Helvetica" w:hAnsi="Helvetica" w:cs="Helvetica"/>
        </w:rPr>
      </w:pPr>
      <w:r w:rsidRPr="00EF6884">
        <w:rPr>
          <w:rFonts w:ascii="Helvetica" w:hAnsi="Helvetica" w:cs="Helvetica"/>
        </w:rPr>
        <w:t>There are many ways to measure the concentration of ammonium and nitrate.  Most involve using a spectrophotometer and several reagents. We are going to keep it simple by using water quality test kits.</w:t>
      </w:r>
    </w:p>
    <w:p w14:paraId="57CD0B55" w14:textId="77777777" w:rsidR="00E51A48" w:rsidRPr="00EF6884" w:rsidRDefault="00E51A48" w:rsidP="009C4935">
      <w:pPr>
        <w:ind w:left="720"/>
        <w:rPr>
          <w:rFonts w:ascii="Helvetica" w:hAnsi="Helvetica" w:cs="Helvetica"/>
        </w:rPr>
      </w:pPr>
    </w:p>
    <w:p w14:paraId="7038A66D" w14:textId="77777777" w:rsidR="00E51A48" w:rsidRPr="00EF6884" w:rsidRDefault="00E51A48" w:rsidP="009C4935">
      <w:pPr>
        <w:ind w:left="720"/>
        <w:rPr>
          <w:rFonts w:ascii="Helvetica" w:hAnsi="Helvetica" w:cs="Helvetica"/>
        </w:rPr>
      </w:pPr>
      <w:r w:rsidRPr="00EF6884">
        <w:rPr>
          <w:rFonts w:ascii="Helvetica" w:hAnsi="Helvetica" w:cs="Helvetica"/>
        </w:rPr>
        <w:t>Scientists use fresh soil to measure nutrients.  They would run analyses within a few days (48 hours) of collecting soil.  We will be using wet soil.  Be sure to run nutrients on your soil within a few days (48 hours) of completing the soil sampling protocol.</w:t>
      </w:r>
    </w:p>
    <w:p w14:paraId="48559FAE" w14:textId="77777777" w:rsidR="00E51A48" w:rsidRPr="00EF6884" w:rsidRDefault="00E51A48" w:rsidP="009C4935">
      <w:pPr>
        <w:ind w:left="720"/>
        <w:rPr>
          <w:rFonts w:ascii="Helvetica" w:hAnsi="Helvetica" w:cs="Helvetica"/>
        </w:rPr>
      </w:pPr>
    </w:p>
    <w:p w14:paraId="17DBA843" w14:textId="77777777" w:rsidR="00E51A48" w:rsidRPr="00EF6884" w:rsidRDefault="00E51A48" w:rsidP="009C4935">
      <w:pPr>
        <w:ind w:left="720"/>
        <w:rPr>
          <w:rFonts w:ascii="Helvetica" w:hAnsi="Helvetica" w:cs="Helvetica"/>
        </w:rPr>
      </w:pPr>
      <w:r w:rsidRPr="00EF6884">
        <w:rPr>
          <w:rFonts w:ascii="Helvetica" w:hAnsi="Helvetica" w:cs="Helvetica"/>
        </w:rPr>
        <w:t>This must be done for all plots.  If there are more plots than students, th</w:t>
      </w:r>
      <w:ins w:id="341" w:author="Tomomi Suwa" w:date="2012-07-29T21:25:00Z">
        <w:r w:rsidR="00F60BE3">
          <w:rPr>
            <w:rFonts w:ascii="Helvetica" w:hAnsi="Helvetica" w:cs="Helvetica"/>
          </w:rPr>
          <w:t>e</w:t>
        </w:r>
      </w:ins>
      <w:r w:rsidRPr="00EF6884">
        <w:rPr>
          <w:rFonts w:ascii="Helvetica" w:hAnsi="Helvetica" w:cs="Helvetica"/>
        </w:rPr>
        <w:t>n each group will have to run more than one sample.  Test tubes and specimen cups can be reused, but should be rinsed</w:t>
      </w:r>
      <w:ins w:id="342" w:author="Tomomi Suwa" w:date="2012-07-29T21:25:00Z">
        <w:r w:rsidR="00F60BE3">
          <w:rPr>
            <w:rFonts w:ascii="Helvetica" w:hAnsi="Helvetica" w:cs="Helvetica"/>
          </w:rPr>
          <w:t xml:space="preserve"> at least three </w:t>
        </w:r>
      </w:ins>
      <w:r w:rsidRPr="00EF6884">
        <w:rPr>
          <w:rFonts w:ascii="Helvetica" w:hAnsi="Helvetica" w:cs="Helvetica"/>
        </w:rPr>
        <w:t>times with water</w:t>
      </w:r>
      <w:ins w:id="343" w:author="Tomomi Suwa" w:date="2012-07-29T21:25:00Z">
        <w:r w:rsidR="00F60BE3">
          <w:rPr>
            <w:rFonts w:ascii="Helvetica" w:hAnsi="Helvetica" w:cs="Helvetica"/>
          </w:rPr>
          <w:t xml:space="preserve"> followed by </w:t>
        </w:r>
      </w:ins>
      <w:r w:rsidRPr="00EF6884">
        <w:rPr>
          <w:rFonts w:ascii="Helvetica" w:hAnsi="Helvetica" w:cs="Helvetica"/>
        </w:rPr>
        <w:t xml:space="preserve">distilled water. Shake out the extra water before performing the second sample.  </w:t>
      </w:r>
    </w:p>
    <w:p w14:paraId="60D2C1D8" w14:textId="77777777" w:rsidR="00E51A48" w:rsidRPr="00EF6884" w:rsidRDefault="00E51A48" w:rsidP="009C4935">
      <w:pPr>
        <w:ind w:left="720"/>
        <w:rPr>
          <w:rFonts w:ascii="Helvetica" w:hAnsi="Helvetica" w:cs="Helvetica"/>
        </w:rPr>
      </w:pPr>
    </w:p>
    <w:p w14:paraId="10635B75" w14:textId="77777777" w:rsidR="00D74AA4" w:rsidRDefault="00E51A48" w:rsidP="009C4935">
      <w:pPr>
        <w:pStyle w:val="NormalWeb"/>
        <w:spacing w:before="0" w:beforeAutospacing="0" w:after="0" w:afterAutospacing="0"/>
        <w:rPr>
          <w:rFonts w:ascii="Helvetica" w:hAnsi="Helvetica" w:cs="Helvetica"/>
          <w:b/>
        </w:rPr>
      </w:pPr>
      <w:r w:rsidRPr="00EF6884">
        <w:rPr>
          <w:rFonts w:ascii="Helvetica" w:hAnsi="Helvetica" w:cs="Helvetica"/>
          <w:b/>
        </w:rPr>
        <w:lastRenderedPageBreak/>
        <w:t>Materials</w:t>
      </w:r>
    </w:p>
    <w:p w14:paraId="4EB83EC4" w14:textId="77777777" w:rsidR="00E51A48" w:rsidRPr="00EF6884" w:rsidRDefault="00E51A48" w:rsidP="009C4935">
      <w:pPr>
        <w:pStyle w:val="NormalWeb"/>
        <w:spacing w:before="0" w:beforeAutospacing="0" w:after="0" w:afterAutospacing="0"/>
        <w:rPr>
          <w:rFonts w:ascii="Helvetica" w:hAnsi="Helvetica" w:cs="Helvetica"/>
          <w:b/>
        </w:rPr>
      </w:pPr>
    </w:p>
    <w:p w14:paraId="0D4CC5F0" w14:textId="77777777" w:rsidR="00F60BE3" w:rsidRPr="00EF6884" w:rsidRDefault="00F60BE3" w:rsidP="00F60BE3">
      <w:pPr>
        <w:pStyle w:val="NormalWeb"/>
        <w:numPr>
          <w:ilvl w:val="0"/>
          <w:numId w:val="7"/>
        </w:numPr>
        <w:contextualSpacing/>
        <w:rPr>
          <w:ins w:id="344" w:author="Tomomi Suwa" w:date="2012-07-29T21:27:00Z"/>
          <w:rFonts w:ascii="Helvetica" w:hAnsi="Helvetica"/>
        </w:rPr>
      </w:pPr>
      <w:ins w:id="345" w:author="Tomomi Suwa" w:date="2012-07-29T21:27:00Z">
        <w:r>
          <w:rPr>
            <w:rFonts w:ascii="Helvetica" w:hAnsi="Helvetica"/>
          </w:rPr>
          <w:t>S</w:t>
        </w:r>
        <w:r w:rsidRPr="00EF6884">
          <w:rPr>
            <w:rFonts w:ascii="Helvetica" w:hAnsi="Helvetica"/>
          </w:rPr>
          <w:t xml:space="preserve">oil sieve with </w:t>
        </w:r>
        <w:r w:rsidRPr="00EF6884">
          <w:rPr>
            <w:rFonts w:ascii="Helvetica" w:eastAsia="Times New Roman" w:hAnsi="Helvetica"/>
            <w:lang w:eastAsia="zh-CN"/>
          </w:rPr>
          <w:t>4mm</w:t>
        </w:r>
        <w:r w:rsidRPr="00EF6884">
          <w:rPr>
            <w:rFonts w:ascii="Helvetica" w:hAnsi="Helvetica"/>
            <w:lang w:eastAsia="zh-CN"/>
          </w:rPr>
          <w:t xml:space="preserve"> mesh size</w:t>
        </w:r>
      </w:ins>
    </w:p>
    <w:p w14:paraId="55524EC5" w14:textId="77777777" w:rsidR="00E51A48" w:rsidRPr="00EF6884" w:rsidRDefault="00E51A48" w:rsidP="009C4935">
      <w:pPr>
        <w:pStyle w:val="NormalWeb"/>
        <w:numPr>
          <w:ilvl w:val="0"/>
          <w:numId w:val="7"/>
        </w:numPr>
        <w:spacing w:before="0" w:beforeAutospacing="0" w:after="0" w:afterAutospacing="0"/>
        <w:rPr>
          <w:rFonts w:ascii="Helvetica" w:hAnsi="Helvetica" w:cs="Helvetica"/>
        </w:rPr>
      </w:pPr>
      <w:r w:rsidRPr="00EF6884">
        <w:rPr>
          <w:rFonts w:ascii="Helvetica" w:hAnsi="Helvetica" w:cs="Helvetica"/>
        </w:rPr>
        <w:t>Freshwater Master Test Kit (Aquarium Pharmaceuticals, Inc.) (</w:t>
      </w:r>
      <w:proofErr w:type="gramStart"/>
      <w:r w:rsidRPr="00EF6884">
        <w:rPr>
          <w:rFonts w:ascii="Helvetica" w:hAnsi="Helvetica" w:cs="Helvetica"/>
        </w:rPr>
        <w:t>one</w:t>
      </w:r>
      <w:proofErr w:type="gramEnd"/>
      <w:r w:rsidRPr="00EF6884">
        <w:rPr>
          <w:rFonts w:ascii="Helvetica" w:hAnsi="Helvetica" w:cs="Helvetica"/>
        </w:rPr>
        <w:t xml:space="preserve"> per class)</w:t>
      </w:r>
    </w:p>
    <w:p w14:paraId="51A4B973" w14:textId="77777777" w:rsidR="00E51A48" w:rsidRPr="00EF6884" w:rsidRDefault="00E51A48" w:rsidP="009C4935">
      <w:pPr>
        <w:pStyle w:val="NormalWeb"/>
        <w:numPr>
          <w:ilvl w:val="0"/>
          <w:numId w:val="7"/>
        </w:numPr>
        <w:spacing w:before="0" w:beforeAutospacing="0" w:after="0" w:afterAutospacing="0"/>
        <w:rPr>
          <w:rFonts w:ascii="Helvetica" w:hAnsi="Helvetica" w:cs="Helvetica"/>
        </w:rPr>
      </w:pPr>
      <w:proofErr w:type="spellStart"/>
      <w:r w:rsidRPr="00EF6884">
        <w:rPr>
          <w:rFonts w:ascii="Helvetica" w:hAnsi="Helvetica" w:cs="Helvetica"/>
        </w:rPr>
        <w:t>Insta</w:t>
      </w:r>
      <w:proofErr w:type="spellEnd"/>
      <w:r w:rsidRPr="00EF6884">
        <w:rPr>
          <w:rFonts w:ascii="Helvetica" w:hAnsi="Helvetica" w:cs="Helvetica"/>
        </w:rPr>
        <w:t xml:space="preserve">-test nitrite-nitrate test strips </w:t>
      </w:r>
    </w:p>
    <w:p w14:paraId="376B6178" w14:textId="77777777" w:rsidR="00E51A48" w:rsidRPr="00EF6884" w:rsidRDefault="00E51A48" w:rsidP="009C4935">
      <w:pPr>
        <w:numPr>
          <w:ilvl w:val="0"/>
          <w:numId w:val="7"/>
        </w:numPr>
        <w:rPr>
          <w:rFonts w:ascii="Helvetica" w:hAnsi="Helvetica" w:cs="Helvetica"/>
        </w:rPr>
      </w:pPr>
      <w:proofErr w:type="gramStart"/>
      <w:r w:rsidRPr="00EF6884">
        <w:rPr>
          <w:rFonts w:ascii="Helvetica" w:hAnsi="Helvetica" w:cs="Helvetica"/>
        </w:rPr>
        <w:t>pH</w:t>
      </w:r>
      <w:proofErr w:type="gramEnd"/>
      <w:r w:rsidRPr="00EF6884">
        <w:rPr>
          <w:rFonts w:ascii="Helvetica" w:hAnsi="Helvetica" w:cs="Helvetica"/>
        </w:rPr>
        <w:t xml:space="preserve"> test kit (Aquarium Pharmaceuticals, Inc.) and/or pH paper</w:t>
      </w:r>
    </w:p>
    <w:p w14:paraId="2D8719A1" w14:textId="77777777" w:rsidR="00E51A48" w:rsidRPr="00EF6884" w:rsidRDefault="00E51A48" w:rsidP="009C4935">
      <w:pPr>
        <w:pStyle w:val="BulletI"/>
        <w:numPr>
          <w:ilvl w:val="0"/>
          <w:numId w:val="7"/>
        </w:numPr>
        <w:rPr>
          <w:rFonts w:ascii="Helvetica" w:hAnsi="Helvetica" w:cs="Helvetica"/>
          <w:szCs w:val="24"/>
        </w:rPr>
      </w:pPr>
      <w:r w:rsidRPr="00EF6884">
        <w:rPr>
          <w:rFonts w:ascii="Helvetica" w:hAnsi="Helvetica" w:cs="Helvetica"/>
          <w:szCs w:val="24"/>
        </w:rPr>
        <w:t>2 specimen cups (one per group)</w:t>
      </w:r>
    </w:p>
    <w:p w14:paraId="32EEF195" w14:textId="77777777" w:rsidR="00E51A48" w:rsidRPr="00EF6884" w:rsidRDefault="00E51A48" w:rsidP="009C4935">
      <w:pPr>
        <w:numPr>
          <w:ilvl w:val="0"/>
          <w:numId w:val="7"/>
        </w:numPr>
        <w:rPr>
          <w:rFonts w:ascii="Helvetica" w:hAnsi="Helvetica" w:cs="Helvetica"/>
          <w:lang w:val="en-GB"/>
        </w:rPr>
      </w:pPr>
      <w:r w:rsidRPr="00EF6884">
        <w:rPr>
          <w:rFonts w:ascii="Helvetica" w:hAnsi="Helvetica" w:cs="Helvetica"/>
          <w:lang w:val="en-GB"/>
        </w:rPr>
        <w:t>Spoon to measure soil (one per plot)</w:t>
      </w:r>
    </w:p>
    <w:p w14:paraId="13B6AE88" w14:textId="77777777" w:rsidR="00E51A48" w:rsidRPr="00EF6884" w:rsidRDefault="00E51A48" w:rsidP="009C4935">
      <w:pPr>
        <w:numPr>
          <w:ilvl w:val="0"/>
          <w:numId w:val="7"/>
        </w:numPr>
        <w:rPr>
          <w:rFonts w:ascii="Helvetica" w:hAnsi="Helvetica" w:cs="Helvetica"/>
        </w:rPr>
      </w:pPr>
      <w:r w:rsidRPr="00EF6884">
        <w:rPr>
          <w:rFonts w:ascii="Helvetica" w:hAnsi="Helvetica" w:cs="Helvetica"/>
        </w:rPr>
        <w:t>Balance (accurate to 0.1 g) (3 per class)</w:t>
      </w:r>
    </w:p>
    <w:p w14:paraId="6252633B" w14:textId="77777777" w:rsidR="00E51A48" w:rsidRPr="00EF6884" w:rsidRDefault="00E51A48" w:rsidP="009C4935">
      <w:pPr>
        <w:pStyle w:val="BulletI"/>
        <w:numPr>
          <w:ilvl w:val="0"/>
          <w:numId w:val="7"/>
        </w:numPr>
        <w:rPr>
          <w:rFonts w:ascii="Helvetica" w:hAnsi="Helvetica" w:cs="Helvetica"/>
          <w:szCs w:val="24"/>
        </w:rPr>
      </w:pPr>
      <w:r w:rsidRPr="00EF6884">
        <w:rPr>
          <w:rFonts w:ascii="Helvetica" w:hAnsi="Helvetica" w:cs="Helvetica"/>
          <w:szCs w:val="24"/>
        </w:rPr>
        <w:t>100 mL graduated cylinders (one per group)</w:t>
      </w:r>
    </w:p>
    <w:p w14:paraId="0DB5C7BF" w14:textId="77777777" w:rsidR="00E51A48" w:rsidRPr="00EF6884" w:rsidRDefault="00E51A48" w:rsidP="009C4935">
      <w:pPr>
        <w:pStyle w:val="BulletI"/>
        <w:numPr>
          <w:ilvl w:val="0"/>
          <w:numId w:val="7"/>
        </w:numPr>
        <w:rPr>
          <w:rFonts w:ascii="Helvetica" w:hAnsi="Helvetica" w:cs="Helvetica"/>
          <w:szCs w:val="24"/>
        </w:rPr>
      </w:pPr>
      <w:r w:rsidRPr="00EF6884">
        <w:rPr>
          <w:rFonts w:ascii="Helvetica" w:hAnsi="Helvetica" w:cs="Helvetica"/>
          <w:szCs w:val="24"/>
        </w:rPr>
        <w:t>Funnels  (one per group)</w:t>
      </w:r>
    </w:p>
    <w:p w14:paraId="11BCA0CA" w14:textId="77777777" w:rsidR="00E51A48" w:rsidRPr="00EF6884" w:rsidRDefault="00E51A48" w:rsidP="009C4935">
      <w:pPr>
        <w:pStyle w:val="BulletI"/>
        <w:numPr>
          <w:ilvl w:val="0"/>
          <w:numId w:val="7"/>
        </w:numPr>
        <w:rPr>
          <w:rFonts w:ascii="Helvetica" w:hAnsi="Helvetica" w:cs="Helvetica"/>
          <w:szCs w:val="24"/>
        </w:rPr>
      </w:pPr>
      <w:proofErr w:type="spellStart"/>
      <w:r w:rsidRPr="00EF6884">
        <w:rPr>
          <w:rFonts w:ascii="Helvetica" w:hAnsi="Helvetica" w:cs="Helvetica"/>
          <w:szCs w:val="24"/>
        </w:rPr>
        <w:t>Whatman</w:t>
      </w:r>
      <w:proofErr w:type="spellEnd"/>
      <w:r w:rsidRPr="00EF6884">
        <w:rPr>
          <w:rFonts w:ascii="Helvetica" w:hAnsi="Helvetica" w:cs="Helvetica"/>
          <w:szCs w:val="24"/>
        </w:rPr>
        <w:t xml:space="preserve"> filter paper with a medium or slow filter speed</w:t>
      </w:r>
    </w:p>
    <w:p w14:paraId="0C7113EB" w14:textId="77777777" w:rsidR="00E51A48" w:rsidRPr="00EF6884" w:rsidRDefault="00E51A48" w:rsidP="009C4935">
      <w:pPr>
        <w:pStyle w:val="BulletI"/>
        <w:numPr>
          <w:ilvl w:val="0"/>
          <w:numId w:val="7"/>
        </w:numPr>
        <w:rPr>
          <w:rFonts w:ascii="Helvetica" w:hAnsi="Helvetica" w:cs="Helvetica"/>
          <w:szCs w:val="24"/>
        </w:rPr>
      </w:pPr>
      <w:proofErr w:type="gramStart"/>
      <w:r w:rsidRPr="00EF6884">
        <w:rPr>
          <w:rFonts w:ascii="Helvetica" w:hAnsi="Helvetica" w:cs="Helvetica"/>
          <w:szCs w:val="24"/>
        </w:rPr>
        <w:t>tape</w:t>
      </w:r>
      <w:proofErr w:type="gramEnd"/>
      <w:r w:rsidRPr="00EF6884">
        <w:rPr>
          <w:rFonts w:ascii="Helvetica" w:hAnsi="Helvetica" w:cs="Helvetica"/>
          <w:szCs w:val="24"/>
        </w:rPr>
        <w:t xml:space="preserve"> &amp; markers</w:t>
      </w:r>
    </w:p>
    <w:p w14:paraId="6915CA21" w14:textId="77777777" w:rsidR="00E51A48" w:rsidRPr="00EF6884" w:rsidRDefault="00E51A48" w:rsidP="009C4935">
      <w:pPr>
        <w:pStyle w:val="BulletI"/>
        <w:numPr>
          <w:ilvl w:val="0"/>
          <w:numId w:val="7"/>
        </w:numPr>
        <w:rPr>
          <w:rFonts w:ascii="Helvetica" w:hAnsi="Helvetica" w:cs="Helvetica"/>
          <w:szCs w:val="24"/>
        </w:rPr>
      </w:pPr>
      <w:proofErr w:type="gramStart"/>
      <w:r w:rsidRPr="00EF6884">
        <w:rPr>
          <w:rFonts w:ascii="Helvetica" w:hAnsi="Helvetica" w:cs="Helvetica"/>
          <w:szCs w:val="24"/>
        </w:rPr>
        <w:t>distilled</w:t>
      </w:r>
      <w:proofErr w:type="gramEnd"/>
      <w:r w:rsidRPr="00EF6884">
        <w:rPr>
          <w:rFonts w:ascii="Helvetica" w:hAnsi="Helvetica" w:cs="Helvetica"/>
          <w:szCs w:val="24"/>
        </w:rPr>
        <w:t xml:space="preserve"> water</w:t>
      </w:r>
    </w:p>
    <w:p w14:paraId="03F830D4" w14:textId="77777777" w:rsidR="00E51A48" w:rsidRPr="00EF6884" w:rsidRDefault="00E51A48" w:rsidP="009C4935">
      <w:pPr>
        <w:pStyle w:val="BulletI"/>
        <w:numPr>
          <w:ilvl w:val="0"/>
          <w:numId w:val="7"/>
        </w:numPr>
        <w:rPr>
          <w:rFonts w:ascii="Helvetica" w:hAnsi="Helvetica" w:cs="Helvetica"/>
          <w:szCs w:val="24"/>
        </w:rPr>
      </w:pPr>
      <w:r w:rsidRPr="00EF6884">
        <w:rPr>
          <w:rFonts w:ascii="Helvetica" w:hAnsi="Helvetica" w:cs="Helvetica"/>
          <w:szCs w:val="24"/>
          <w:lang w:eastAsia="zh-CN"/>
        </w:rPr>
        <w:t xml:space="preserve">I M </w:t>
      </w:r>
      <w:proofErr w:type="spellStart"/>
      <w:r w:rsidRPr="00EF6884">
        <w:rPr>
          <w:rFonts w:ascii="Helvetica" w:hAnsi="Helvetica" w:cs="Helvetica"/>
          <w:szCs w:val="24"/>
          <w:lang w:eastAsia="zh-CN"/>
        </w:rPr>
        <w:t>KCl</w:t>
      </w:r>
      <w:proofErr w:type="spellEnd"/>
      <w:r w:rsidRPr="00EF6884">
        <w:rPr>
          <w:rFonts w:ascii="Helvetica" w:hAnsi="Helvetica" w:cs="Helvetica"/>
          <w:szCs w:val="24"/>
          <w:lang w:eastAsia="zh-CN"/>
        </w:rPr>
        <w:t xml:space="preserve"> solution </w:t>
      </w:r>
    </w:p>
    <w:p w14:paraId="6375EA83" w14:textId="77777777" w:rsidR="00E51A48" w:rsidRPr="00EF6884" w:rsidRDefault="00E51A48" w:rsidP="009C4935">
      <w:pPr>
        <w:pStyle w:val="BulletI"/>
        <w:numPr>
          <w:ilvl w:val="0"/>
          <w:numId w:val="7"/>
        </w:numPr>
        <w:rPr>
          <w:rFonts w:ascii="Helvetica" w:hAnsi="Helvetica" w:cs="Helvetica"/>
          <w:szCs w:val="24"/>
        </w:rPr>
      </w:pPr>
      <w:proofErr w:type="gramStart"/>
      <w:r w:rsidRPr="00EF6884">
        <w:rPr>
          <w:rFonts w:ascii="Helvetica" w:hAnsi="Helvetica" w:cs="Helvetica"/>
          <w:szCs w:val="24"/>
        </w:rPr>
        <w:t>gloves</w:t>
      </w:r>
      <w:proofErr w:type="gramEnd"/>
      <w:r w:rsidRPr="00EF6884">
        <w:rPr>
          <w:rFonts w:ascii="Helvetica" w:hAnsi="Helvetica" w:cs="Helvetica"/>
          <w:szCs w:val="24"/>
        </w:rPr>
        <w:t xml:space="preserve"> (nitrile)</w:t>
      </w:r>
    </w:p>
    <w:p w14:paraId="3DB297F4" w14:textId="77777777" w:rsidR="00E51A48" w:rsidRPr="00EF6884" w:rsidRDefault="00E51A48" w:rsidP="009C4935">
      <w:pPr>
        <w:pStyle w:val="BulletI"/>
        <w:numPr>
          <w:ilvl w:val="0"/>
          <w:numId w:val="7"/>
        </w:numPr>
        <w:rPr>
          <w:rFonts w:ascii="Helvetica" w:hAnsi="Helvetica" w:cs="Helvetica"/>
          <w:szCs w:val="24"/>
        </w:rPr>
      </w:pPr>
      <w:proofErr w:type="gramStart"/>
      <w:r w:rsidRPr="00EF6884">
        <w:rPr>
          <w:rFonts w:ascii="Helvetica" w:hAnsi="Helvetica" w:cs="Helvetica"/>
          <w:szCs w:val="24"/>
        </w:rPr>
        <w:t>goggles</w:t>
      </w:r>
      <w:proofErr w:type="gramEnd"/>
      <w:r w:rsidRPr="00EF6884">
        <w:rPr>
          <w:rFonts w:ascii="Helvetica" w:hAnsi="Helvetica" w:cs="Helvetica"/>
          <w:szCs w:val="24"/>
        </w:rPr>
        <w:t xml:space="preserve"> (one per student)</w:t>
      </w:r>
    </w:p>
    <w:p w14:paraId="077C48DB" w14:textId="77777777" w:rsidR="00E51A48" w:rsidRPr="00EF6884" w:rsidRDefault="00E51A48" w:rsidP="009C4935">
      <w:pPr>
        <w:numPr>
          <w:ilvl w:val="0"/>
          <w:numId w:val="7"/>
        </w:numPr>
        <w:rPr>
          <w:rFonts w:ascii="Helvetica" w:hAnsi="Helvetica" w:cs="Helvetica"/>
        </w:rPr>
      </w:pPr>
      <w:r w:rsidRPr="00EF6884">
        <w:rPr>
          <w:rFonts w:ascii="Helvetica" w:hAnsi="Helvetica" w:cs="Helvetica"/>
        </w:rPr>
        <w:t>Data Sheet</w:t>
      </w:r>
    </w:p>
    <w:p w14:paraId="4603AB89" w14:textId="77777777" w:rsidR="00E51A48" w:rsidRPr="00EF6884" w:rsidRDefault="00E51A48" w:rsidP="009C4935">
      <w:pPr>
        <w:numPr>
          <w:ilvl w:val="0"/>
          <w:numId w:val="7"/>
        </w:numPr>
        <w:rPr>
          <w:rFonts w:ascii="Helvetica" w:hAnsi="Helvetica" w:cs="Helvetica"/>
        </w:rPr>
      </w:pPr>
      <w:r w:rsidRPr="00EF6884">
        <w:rPr>
          <w:rFonts w:ascii="Helvetica" w:hAnsi="Helvetica" w:cs="Helvetica"/>
        </w:rPr>
        <w:t>Additional test tubes with a 5 mL mark (2 per group- one for ammonium and one for pH)</w:t>
      </w:r>
    </w:p>
    <w:p w14:paraId="15D88688" w14:textId="77777777" w:rsidR="00E51A48" w:rsidRPr="00EF6884" w:rsidRDefault="00E51A48" w:rsidP="009C4935">
      <w:pPr>
        <w:rPr>
          <w:rFonts w:ascii="Helvetica" w:hAnsi="Helvetica"/>
        </w:rPr>
      </w:pPr>
    </w:p>
    <w:p w14:paraId="2EADC821" w14:textId="77777777" w:rsidR="00E51A48" w:rsidRPr="00EF6884" w:rsidRDefault="00E51A48" w:rsidP="00F220E7">
      <w:pPr>
        <w:contextualSpacing/>
        <w:rPr>
          <w:rFonts w:ascii="Helvetica" w:hAnsi="Helvetica" w:cs="Helvetica"/>
          <w:b/>
        </w:rPr>
      </w:pPr>
      <w:r w:rsidRPr="00EF6884">
        <w:rPr>
          <w:rFonts w:ascii="Helvetica" w:hAnsi="Helvetica" w:cs="Helvetica"/>
          <w:b/>
        </w:rPr>
        <w:t>Instructions</w:t>
      </w:r>
    </w:p>
    <w:p w14:paraId="5BE360B8" w14:textId="77777777" w:rsidR="00E51A48" w:rsidRPr="00EF6884" w:rsidRDefault="00E51A48" w:rsidP="00F220E7">
      <w:pPr>
        <w:contextualSpacing/>
        <w:rPr>
          <w:rFonts w:ascii="Helvetica" w:hAnsi="Helvetica" w:cs="Helvetica"/>
        </w:rPr>
      </w:pPr>
    </w:p>
    <w:p w14:paraId="3D025EAB" w14:textId="77777777" w:rsidR="00E51A48" w:rsidRPr="00EF6884" w:rsidRDefault="00E51A48" w:rsidP="00F220E7">
      <w:pPr>
        <w:ind w:left="720"/>
        <w:contextualSpacing/>
        <w:rPr>
          <w:rFonts w:ascii="Helvetica" w:hAnsi="Helvetica" w:cs="Helvetica"/>
        </w:rPr>
      </w:pPr>
      <w:r w:rsidRPr="00EF6884">
        <w:rPr>
          <w:rFonts w:ascii="Helvetica" w:hAnsi="Helvetica" w:cs="Helvetica"/>
        </w:rPr>
        <w:t>Gloves and safety glasses MUST be worn while performing this lab.  Test solutions contain bleach, sodium hydroxide and hydrochloric acid.  Gloves will protect the sample from being contaminated. Responsible and mature lab behavior is required</w:t>
      </w:r>
      <w:ins w:id="346" w:author="Tomomi Suwa" w:date="2012-07-29T21:27:00Z">
        <w:r w:rsidR="00F60BE3">
          <w:rPr>
            <w:rFonts w:ascii="Helvetica" w:hAnsi="Helvetica" w:cs="Helvetica"/>
          </w:rPr>
          <w:t>.</w:t>
        </w:r>
      </w:ins>
    </w:p>
    <w:p w14:paraId="1EF68836" w14:textId="77777777" w:rsidR="00F60BE3" w:rsidRPr="00461062" w:rsidRDefault="00F60BE3" w:rsidP="009C4935">
      <w:pPr>
        <w:pStyle w:val="Heading3"/>
        <w:numPr>
          <w:ins w:id="347" w:author="Tomomi Suwa" w:date="2012-07-29T21:41:00Z"/>
        </w:numPr>
        <w:rPr>
          <w:ins w:id="348" w:author="Tomomi Suwa" w:date="2012-07-29T21:41:00Z"/>
          <w:rFonts w:ascii="Helvetica" w:hAnsi="Helvetica" w:cs="Helvetica"/>
          <w:sz w:val="24"/>
          <w:szCs w:val="24"/>
          <w:u w:val="single"/>
        </w:rPr>
      </w:pPr>
      <w:ins w:id="349" w:author="Tomomi Suwa" w:date="2012-07-29T21:42:00Z">
        <w:r w:rsidRPr="00461062">
          <w:rPr>
            <w:rFonts w:ascii="Helvetica" w:hAnsi="Helvetica" w:cs="Helvetica"/>
            <w:sz w:val="24"/>
            <w:szCs w:val="24"/>
            <w:u w:val="single"/>
          </w:rPr>
          <w:t xml:space="preserve">I. </w:t>
        </w:r>
      </w:ins>
      <w:ins w:id="350" w:author="Tomomi Suwa" w:date="2012-07-29T21:41:00Z">
        <w:r w:rsidRPr="00461062">
          <w:rPr>
            <w:rFonts w:ascii="Helvetica" w:hAnsi="Helvetica" w:cs="Helvetica"/>
            <w:sz w:val="24"/>
            <w:szCs w:val="24"/>
            <w:u w:val="single"/>
          </w:rPr>
          <w:t xml:space="preserve">Measuring </w:t>
        </w:r>
      </w:ins>
      <w:ins w:id="351" w:author="Tomomi Suwa" w:date="2012-07-29T21:42:00Z">
        <w:r w:rsidRPr="00461062">
          <w:rPr>
            <w:rFonts w:ascii="Helvetica" w:hAnsi="Helvetica" w:cs="Helvetica"/>
            <w:sz w:val="24"/>
            <w:szCs w:val="24"/>
            <w:u w:val="single"/>
          </w:rPr>
          <w:t>Ammonium</w:t>
        </w:r>
      </w:ins>
      <w:ins w:id="352" w:author="Tomomi Suwa" w:date="2012-07-29T21:41:00Z">
        <w:r w:rsidRPr="00461062">
          <w:rPr>
            <w:rFonts w:ascii="Helvetica" w:hAnsi="Helvetica" w:cs="Helvetica"/>
            <w:sz w:val="24"/>
            <w:szCs w:val="24"/>
            <w:u w:val="single"/>
          </w:rPr>
          <w:t xml:space="preserve"> and Nitrate </w:t>
        </w:r>
      </w:ins>
    </w:p>
    <w:p w14:paraId="72D43B08" w14:textId="77777777" w:rsidR="00E51A48" w:rsidRPr="00EF6884" w:rsidRDefault="00E51A48" w:rsidP="009C4935">
      <w:pPr>
        <w:pStyle w:val="Heading3"/>
        <w:rPr>
          <w:rFonts w:ascii="Helvetica" w:hAnsi="Helvetica" w:cs="Helvetica"/>
          <w:b w:val="0"/>
          <w:sz w:val="24"/>
          <w:szCs w:val="24"/>
          <w:u w:val="single"/>
        </w:rPr>
      </w:pPr>
      <w:r w:rsidRPr="00EF6884">
        <w:rPr>
          <w:rFonts w:ascii="Helvetica" w:hAnsi="Helvetica" w:cs="Helvetica"/>
          <w:b w:val="0"/>
          <w:sz w:val="24"/>
          <w:szCs w:val="24"/>
          <w:u w:val="single"/>
        </w:rPr>
        <w:t>Step 1: Label your cups with your sample identification, as below!</w:t>
      </w:r>
    </w:p>
    <w:p w14:paraId="52E9A3AE" w14:textId="77777777" w:rsidR="00E51A48" w:rsidRPr="00EF6884" w:rsidRDefault="00E51A48" w:rsidP="009C4935">
      <w:pPr>
        <w:ind w:left="720"/>
        <w:rPr>
          <w:rFonts w:ascii="Helvetica" w:hAnsi="Helvetica" w:cs="Helvetica"/>
        </w:rPr>
      </w:pPr>
      <w:r w:rsidRPr="00EF6884">
        <w:rPr>
          <w:rFonts w:ascii="Helvetica" w:hAnsi="Helvetica" w:cs="Helvetica"/>
        </w:rPr>
        <w:t>Using tape and Sharpie marker, label the cups with sample identification.</w:t>
      </w:r>
    </w:p>
    <w:p w14:paraId="68393B20" w14:textId="77777777" w:rsidR="00E51A48" w:rsidRPr="00EF6884" w:rsidRDefault="00E51A48" w:rsidP="009C4935">
      <w:pPr>
        <w:ind w:left="1440"/>
        <w:rPr>
          <w:rFonts w:ascii="Helvetica" w:hAnsi="Helvetica" w:cs="Helvetica"/>
        </w:rPr>
      </w:pPr>
      <w:r w:rsidRPr="00EF6884">
        <w:rPr>
          <w:rFonts w:ascii="Helvetica" w:hAnsi="Helvetica" w:cs="Helvetica"/>
        </w:rPr>
        <w:t xml:space="preserve">Cup A will be labeled as: </w:t>
      </w:r>
      <w:r w:rsidRPr="00EF6884">
        <w:rPr>
          <w:rFonts w:ascii="Helvetica" w:hAnsi="Helvetica" w:cs="Helvetica"/>
          <w:b/>
        </w:rPr>
        <w:t>Block __</w:t>
      </w:r>
      <w:proofErr w:type="gramStart"/>
      <w:r w:rsidRPr="00EF6884">
        <w:rPr>
          <w:rFonts w:ascii="Helvetica" w:hAnsi="Helvetica" w:cs="Helvetica"/>
          <w:b/>
        </w:rPr>
        <w:t>_   Plot</w:t>
      </w:r>
      <w:proofErr w:type="gramEnd"/>
      <w:r w:rsidRPr="00EF6884">
        <w:rPr>
          <w:rFonts w:ascii="Helvetica" w:hAnsi="Helvetica" w:cs="Helvetica"/>
          <w:b/>
        </w:rPr>
        <w:t xml:space="preserve">______ soil + </w:t>
      </w:r>
      <w:proofErr w:type="spellStart"/>
      <w:ins w:id="353" w:author="Tomomi Suwa" w:date="2012-07-29T21:30:00Z">
        <w:r w:rsidR="00F60BE3">
          <w:rPr>
            <w:rFonts w:ascii="Helvetica" w:hAnsi="Helvetica" w:cs="Helvetica"/>
            <w:b/>
          </w:rPr>
          <w:t>KCl</w:t>
        </w:r>
        <w:proofErr w:type="spellEnd"/>
        <w:r w:rsidR="00F60BE3">
          <w:rPr>
            <w:rFonts w:ascii="Helvetica" w:hAnsi="Helvetica" w:cs="Helvetica"/>
            <w:b/>
          </w:rPr>
          <w:t xml:space="preserve"> </w:t>
        </w:r>
      </w:ins>
      <w:ins w:id="354" w:author="Tomomi Suwa" w:date="2012-07-29T21:32:00Z">
        <w:r w:rsidR="00F60BE3">
          <w:rPr>
            <w:rFonts w:ascii="Helvetica" w:hAnsi="Helvetica" w:cs="Helvetica"/>
            <w:b/>
          </w:rPr>
          <w:t>solution</w:t>
        </w:r>
      </w:ins>
    </w:p>
    <w:p w14:paraId="769E308F" w14:textId="77777777" w:rsidR="00E51A48" w:rsidRPr="00EF6884" w:rsidRDefault="00E51A48" w:rsidP="009C4935">
      <w:pPr>
        <w:ind w:left="1440"/>
        <w:rPr>
          <w:rFonts w:ascii="Helvetica" w:hAnsi="Helvetica" w:cs="Helvetica"/>
          <w:b/>
        </w:rPr>
      </w:pPr>
      <w:r w:rsidRPr="00EF6884">
        <w:rPr>
          <w:rFonts w:ascii="Helvetica" w:hAnsi="Helvetica" w:cs="Helvetica"/>
        </w:rPr>
        <w:t xml:space="preserve">Cup B will be labeled as: </w:t>
      </w:r>
      <w:r w:rsidRPr="00EF6884">
        <w:rPr>
          <w:rFonts w:ascii="Helvetica" w:hAnsi="Helvetica" w:cs="Helvetica"/>
          <w:b/>
        </w:rPr>
        <w:t>Block __</w:t>
      </w:r>
      <w:proofErr w:type="gramStart"/>
      <w:r w:rsidRPr="00EF6884">
        <w:rPr>
          <w:rFonts w:ascii="Helvetica" w:hAnsi="Helvetica" w:cs="Helvetica"/>
          <w:b/>
        </w:rPr>
        <w:t>_   Plot</w:t>
      </w:r>
      <w:proofErr w:type="gramEnd"/>
      <w:r w:rsidRPr="00EF6884">
        <w:rPr>
          <w:rFonts w:ascii="Helvetica" w:hAnsi="Helvetica" w:cs="Helvetica"/>
          <w:b/>
        </w:rPr>
        <w:t xml:space="preserve">______ </w:t>
      </w:r>
      <w:ins w:id="355" w:author="Tomomi Suwa" w:date="2012-07-29T21:31:00Z">
        <w:r w:rsidR="00F60BE3">
          <w:rPr>
            <w:rFonts w:ascii="Helvetica" w:hAnsi="Helvetica" w:cs="Helvetica"/>
            <w:b/>
          </w:rPr>
          <w:t>Filtered solution</w:t>
        </w:r>
      </w:ins>
    </w:p>
    <w:p w14:paraId="2DB9DA68" w14:textId="77777777" w:rsidR="00E51A48" w:rsidRPr="00EF6884" w:rsidRDefault="00E51A48" w:rsidP="009C4935">
      <w:pPr>
        <w:pStyle w:val="Heading3"/>
        <w:rPr>
          <w:rFonts w:ascii="Helvetica" w:hAnsi="Helvetica" w:cs="Helvetica"/>
          <w:b w:val="0"/>
          <w:sz w:val="24"/>
          <w:szCs w:val="24"/>
          <w:u w:val="single"/>
        </w:rPr>
      </w:pPr>
      <w:r w:rsidRPr="00EF6884">
        <w:rPr>
          <w:rFonts w:ascii="Helvetica" w:hAnsi="Helvetica" w:cs="Helvetica"/>
          <w:b w:val="0"/>
          <w:sz w:val="24"/>
          <w:szCs w:val="24"/>
          <w:u w:val="single"/>
        </w:rPr>
        <w:t>Step 2: Extract N</w:t>
      </w:r>
    </w:p>
    <w:p w14:paraId="4DFC9661" w14:textId="77777777" w:rsidR="00716BF9" w:rsidRDefault="00E51A48" w:rsidP="00461062">
      <w:pPr>
        <w:pStyle w:val="ListParagraph"/>
        <w:numPr>
          <w:ins w:id="356" w:author="Unknown"/>
        </w:numPr>
        <w:ind w:left="360"/>
        <w:rPr>
          <w:ins w:id="357" w:author="Tomomi Suwa" w:date="2012-07-29T22:01:00Z"/>
        </w:rPr>
      </w:pPr>
      <w:r w:rsidRPr="00EF6884">
        <w:rPr>
          <w:rFonts w:ascii="Helvetica" w:hAnsi="Helvetica" w:cs="Helvetica"/>
        </w:rPr>
        <w:t>1.</w:t>
      </w:r>
      <w:ins w:id="358" w:author="Tomomi Suwa" w:date="2012-07-29T22:02:00Z">
        <w:r w:rsidR="00716BF9">
          <w:rPr>
            <w:rFonts w:ascii="Helvetica" w:hAnsi="Helvetica" w:cs="Helvetica"/>
          </w:rPr>
          <w:t xml:space="preserve"> </w:t>
        </w:r>
      </w:ins>
      <w:ins w:id="359" w:author="Tomomi Suwa" w:date="2012-07-29T22:01:00Z">
        <w:r w:rsidR="00716BF9" w:rsidRPr="001D7DB6">
          <w:rPr>
            <w:rFonts w:ascii="Helvetica" w:hAnsi="Helvetica" w:cs="Helvetica"/>
            <w:lang w:eastAsia="zh-CN"/>
          </w:rPr>
          <w:t>S</w:t>
        </w:r>
        <w:r w:rsidR="00716BF9">
          <w:rPr>
            <w:rFonts w:ascii="Helvetica" w:hAnsi="Helvetica" w:cs="Helvetica" w:hint="eastAsia"/>
            <w:lang w:eastAsia="zh-CN"/>
          </w:rPr>
          <w:t>ieve soil through a 4</w:t>
        </w:r>
        <w:r w:rsidR="00716BF9" w:rsidRPr="001D7DB6">
          <w:rPr>
            <w:rFonts w:ascii="Helvetica" w:hAnsi="Helvetica" w:cs="Helvetica" w:hint="eastAsia"/>
            <w:lang w:eastAsia="zh-CN"/>
          </w:rPr>
          <w:t>mm screen.</w:t>
        </w:r>
      </w:ins>
    </w:p>
    <w:p w14:paraId="6E21F5D4" w14:textId="77777777" w:rsidR="00E51A48" w:rsidRPr="00EF6884" w:rsidRDefault="00716BF9" w:rsidP="009C4935">
      <w:pPr>
        <w:pStyle w:val="BulletI"/>
        <w:numPr>
          <w:ins w:id="360" w:author="Tomomi Suwa" w:date="2012-07-29T22:01:00Z"/>
        </w:numPr>
        <w:ind w:left="576"/>
        <w:rPr>
          <w:rFonts w:ascii="Helvetica" w:hAnsi="Helvetica" w:cs="Helvetica"/>
          <w:szCs w:val="24"/>
        </w:rPr>
      </w:pPr>
      <w:ins w:id="361" w:author="Tomomi Suwa" w:date="2012-07-29T22:01:00Z">
        <w:r>
          <w:rPr>
            <w:rFonts w:ascii="Helvetica" w:hAnsi="Helvetica" w:cs="Helvetica"/>
            <w:szCs w:val="24"/>
          </w:rPr>
          <w:t xml:space="preserve">2. </w:t>
        </w:r>
      </w:ins>
      <w:r w:rsidR="00E51A48" w:rsidRPr="00EF6884">
        <w:rPr>
          <w:rFonts w:ascii="Helvetica" w:hAnsi="Helvetica" w:cs="Helvetica"/>
          <w:szCs w:val="24"/>
        </w:rPr>
        <w:t>Weigh 5 g of soil into a specimen cup.</w:t>
      </w:r>
    </w:p>
    <w:p w14:paraId="27E0CA1E" w14:textId="77777777" w:rsidR="00E51A48" w:rsidRPr="00EF6884" w:rsidRDefault="00716BF9" w:rsidP="004302D5">
      <w:pPr>
        <w:pStyle w:val="BulletI"/>
        <w:ind w:left="576"/>
        <w:rPr>
          <w:rFonts w:ascii="Helvetica" w:hAnsi="Helvetica" w:cs="Helvetica"/>
          <w:szCs w:val="24"/>
        </w:rPr>
      </w:pPr>
      <w:ins w:id="362" w:author="Tomomi Suwa" w:date="2012-07-29T22:02:00Z">
        <w:r>
          <w:rPr>
            <w:rFonts w:ascii="Helvetica" w:hAnsi="Helvetica" w:cs="Helvetica"/>
            <w:szCs w:val="24"/>
          </w:rPr>
          <w:t>3</w:t>
        </w:r>
      </w:ins>
      <w:r w:rsidR="00E51A48" w:rsidRPr="00EF6884">
        <w:rPr>
          <w:rFonts w:ascii="Helvetica" w:hAnsi="Helvetica" w:cs="Helvetica"/>
          <w:szCs w:val="24"/>
        </w:rPr>
        <w:t>.</w:t>
      </w:r>
      <w:r w:rsidR="00E51A48" w:rsidRPr="00EF6884">
        <w:rPr>
          <w:rFonts w:ascii="Helvetica" w:hAnsi="Helvetica" w:cs="Helvetica"/>
          <w:szCs w:val="24"/>
        </w:rPr>
        <w:tab/>
        <w:t xml:space="preserve">Using a graduated cylinder, measure 50 mL of </w:t>
      </w:r>
      <w:proofErr w:type="spellStart"/>
      <w:r w:rsidR="00E51A48" w:rsidRPr="00EF6884">
        <w:rPr>
          <w:rFonts w:ascii="Helvetica" w:hAnsi="Helvetica" w:cs="Helvetica"/>
          <w:szCs w:val="24"/>
          <w:lang w:eastAsia="zh-CN"/>
        </w:rPr>
        <w:t>KCl</w:t>
      </w:r>
      <w:proofErr w:type="spellEnd"/>
      <w:r w:rsidR="00E51A48">
        <w:rPr>
          <w:rFonts w:ascii="Helvetica" w:hAnsi="Helvetica" w:cs="Helvetica"/>
          <w:szCs w:val="24"/>
          <w:lang w:eastAsia="zh-CN"/>
        </w:rPr>
        <w:t xml:space="preserve"> </w:t>
      </w:r>
      <w:r w:rsidR="00E51A48" w:rsidRPr="00EF6884">
        <w:rPr>
          <w:rFonts w:ascii="Helvetica" w:hAnsi="Helvetica" w:cs="Helvetica"/>
          <w:szCs w:val="24"/>
        </w:rPr>
        <w:t>and add it to your sample cup</w:t>
      </w:r>
      <w:ins w:id="363" w:author="Tomomi Suwa" w:date="2012-07-29T21:31:00Z">
        <w:r w:rsidR="00F60BE3">
          <w:rPr>
            <w:rFonts w:ascii="Helvetica" w:hAnsi="Helvetica" w:cs="Helvetica"/>
            <w:szCs w:val="24"/>
          </w:rPr>
          <w:t xml:space="preserve"> (Cup A)</w:t>
        </w:r>
      </w:ins>
      <w:r w:rsidR="00E51A48" w:rsidRPr="00EF6884">
        <w:rPr>
          <w:rFonts w:ascii="Helvetica" w:hAnsi="Helvetica" w:cs="Helvetica"/>
          <w:szCs w:val="24"/>
        </w:rPr>
        <w:t>.</w:t>
      </w:r>
    </w:p>
    <w:p w14:paraId="75B69D5D" w14:textId="77777777" w:rsidR="00E51A48" w:rsidRPr="00EF6884" w:rsidRDefault="00716BF9" w:rsidP="009C4935">
      <w:pPr>
        <w:pStyle w:val="BulletI"/>
        <w:ind w:left="576"/>
        <w:rPr>
          <w:rFonts w:ascii="Helvetica" w:hAnsi="Helvetica" w:cs="Helvetica"/>
          <w:szCs w:val="24"/>
        </w:rPr>
      </w:pPr>
      <w:ins w:id="364" w:author="Tomomi Suwa" w:date="2012-07-29T22:02:00Z">
        <w:r>
          <w:rPr>
            <w:rFonts w:ascii="Helvetica" w:hAnsi="Helvetica" w:cs="Helvetica"/>
            <w:szCs w:val="24"/>
          </w:rPr>
          <w:t>4</w:t>
        </w:r>
      </w:ins>
      <w:r w:rsidR="00E51A48" w:rsidRPr="00EF6884">
        <w:rPr>
          <w:rFonts w:ascii="Helvetica" w:hAnsi="Helvetica" w:cs="Helvetica"/>
          <w:szCs w:val="24"/>
        </w:rPr>
        <w:t>.</w:t>
      </w:r>
      <w:r w:rsidR="00E51A48" w:rsidRPr="00EF6884">
        <w:rPr>
          <w:rFonts w:ascii="Helvetica" w:hAnsi="Helvetica" w:cs="Helvetica"/>
          <w:szCs w:val="24"/>
        </w:rPr>
        <w:tab/>
        <w:t>Carefully screw the lid onto the cup and shake by hand for 10 minutes.</w:t>
      </w:r>
    </w:p>
    <w:p w14:paraId="79BFE906" w14:textId="77777777" w:rsidR="00E51A48" w:rsidRPr="00EF6884" w:rsidRDefault="00385E33" w:rsidP="009C4935">
      <w:pPr>
        <w:pStyle w:val="BulletI"/>
        <w:jc w:val="center"/>
        <w:rPr>
          <w:rFonts w:ascii="Helvetica" w:hAnsi="Helvetica" w:cs="Helvetica"/>
          <w:szCs w:val="24"/>
        </w:rPr>
      </w:pPr>
      <w:r>
        <w:rPr>
          <w:rFonts w:ascii="Helvetica" w:hAnsi="Helvetica" w:cs="Helvetica"/>
          <w:noProof/>
          <w:szCs w:val="24"/>
          <w:lang w:val="en-US"/>
        </w:rPr>
        <w:lastRenderedPageBreak/>
        <w:drawing>
          <wp:inline distT="0" distB="0" distL="0" distR="0" wp14:anchorId="643CD853" wp14:editId="0D43E67C">
            <wp:extent cx="2731770" cy="2060575"/>
            <wp:effectExtent l="25400" t="0" r="1143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grayscl/>
                    </a:blip>
                    <a:srcRect/>
                    <a:stretch>
                      <a:fillRect/>
                    </a:stretch>
                  </pic:blipFill>
                  <pic:spPr bwMode="auto">
                    <a:xfrm>
                      <a:off x="0" y="0"/>
                      <a:ext cx="2731770" cy="2060575"/>
                    </a:xfrm>
                    <a:prstGeom prst="rect">
                      <a:avLst/>
                    </a:prstGeom>
                    <a:noFill/>
                    <a:ln w="9525">
                      <a:noFill/>
                      <a:miter lim="800000"/>
                      <a:headEnd/>
                      <a:tailEnd/>
                    </a:ln>
                  </pic:spPr>
                </pic:pic>
              </a:graphicData>
            </a:graphic>
          </wp:inline>
        </w:drawing>
      </w:r>
    </w:p>
    <w:p w14:paraId="525B8F47" w14:textId="77777777" w:rsidR="00E51A48" w:rsidRPr="00EF6884" w:rsidRDefault="00716BF9" w:rsidP="00461062">
      <w:pPr>
        <w:pStyle w:val="BulletI"/>
        <w:rPr>
          <w:rFonts w:ascii="Helvetica" w:hAnsi="Helvetica" w:cs="Helvetica"/>
          <w:szCs w:val="24"/>
        </w:rPr>
      </w:pPr>
      <w:ins w:id="365" w:author="Tomomi Suwa" w:date="2012-07-29T22:02:00Z">
        <w:r>
          <w:rPr>
            <w:rFonts w:ascii="Helvetica" w:hAnsi="Helvetica" w:cs="Helvetica"/>
            <w:szCs w:val="24"/>
          </w:rPr>
          <w:t>5</w:t>
        </w:r>
      </w:ins>
      <w:r w:rsidR="00E51A48" w:rsidRPr="00EF6884">
        <w:rPr>
          <w:rFonts w:ascii="Helvetica" w:hAnsi="Helvetica" w:cs="Helvetica"/>
          <w:szCs w:val="24"/>
        </w:rPr>
        <w:t>.</w:t>
      </w:r>
      <w:r w:rsidR="00E51A48" w:rsidRPr="00EF6884">
        <w:rPr>
          <w:rFonts w:ascii="Helvetica" w:hAnsi="Helvetica" w:cs="Helvetica"/>
          <w:szCs w:val="24"/>
        </w:rPr>
        <w:tab/>
        <w:t xml:space="preserve">Set down the cup for a few minutes so that some of the sediment settles to the bottom.  </w:t>
      </w:r>
    </w:p>
    <w:p w14:paraId="1D9479A0" w14:textId="77777777" w:rsidR="00E51A48" w:rsidRPr="00EF6884" w:rsidRDefault="00716BF9" w:rsidP="00F60BE3">
      <w:pPr>
        <w:pStyle w:val="BulletI"/>
        <w:numPr>
          <w:ins w:id="366" w:author="Unknown"/>
        </w:numPr>
        <w:ind w:left="0" w:firstLine="0"/>
        <w:rPr>
          <w:rFonts w:ascii="Helvetica" w:hAnsi="Helvetica" w:cs="Helvetica"/>
          <w:szCs w:val="24"/>
        </w:rPr>
      </w:pPr>
      <w:ins w:id="367" w:author="Tomomi Suwa" w:date="2012-07-29T22:02:00Z">
        <w:r>
          <w:rPr>
            <w:rFonts w:ascii="Helvetica" w:hAnsi="Helvetica" w:cs="Helvetica"/>
            <w:szCs w:val="24"/>
          </w:rPr>
          <w:t>6</w:t>
        </w:r>
      </w:ins>
      <w:r w:rsidR="00E51A48" w:rsidRPr="00EF6884">
        <w:rPr>
          <w:rFonts w:ascii="Helvetica" w:hAnsi="Helvetica" w:cs="Helvetica"/>
          <w:szCs w:val="24"/>
        </w:rPr>
        <w:t xml:space="preserve">. </w:t>
      </w:r>
      <w:ins w:id="368" w:author="Tomomi Suwa" w:date="2012-07-29T21:32:00Z">
        <w:r w:rsidR="00F60BE3" w:rsidRPr="00EF6884">
          <w:rPr>
            <w:rFonts w:ascii="Helvetica" w:hAnsi="Helvetica" w:cs="Helvetica"/>
            <w:szCs w:val="24"/>
          </w:rPr>
          <w:t xml:space="preserve">Take a </w:t>
        </w:r>
        <w:proofErr w:type="spellStart"/>
        <w:r w:rsidR="00F60BE3" w:rsidRPr="00EF6884">
          <w:rPr>
            <w:rFonts w:ascii="Helvetica" w:hAnsi="Helvetica" w:cs="Helvetica"/>
            <w:szCs w:val="24"/>
          </w:rPr>
          <w:t>Whatman</w:t>
        </w:r>
        <w:proofErr w:type="spellEnd"/>
        <w:r w:rsidR="00F60BE3" w:rsidRPr="00EF6884">
          <w:rPr>
            <w:rFonts w:ascii="Helvetica" w:hAnsi="Helvetica" w:cs="Helvetica"/>
            <w:szCs w:val="24"/>
          </w:rPr>
          <w:t xml:space="preserve"> filter and fold it in half and then fold it into a quarter.  Open the filter to make a cone and place the filter inside </w:t>
        </w:r>
        <w:r w:rsidR="00F60BE3">
          <w:rPr>
            <w:rFonts w:ascii="Helvetica" w:hAnsi="Helvetica" w:cs="Helvetica"/>
            <w:szCs w:val="24"/>
          </w:rPr>
          <w:t xml:space="preserve">the funnel. </w:t>
        </w:r>
      </w:ins>
    </w:p>
    <w:p w14:paraId="640AB901" w14:textId="77777777" w:rsidR="00F60BE3" w:rsidRPr="00EF6884" w:rsidRDefault="00716BF9" w:rsidP="00F60BE3">
      <w:pPr>
        <w:pStyle w:val="BulletI"/>
        <w:numPr>
          <w:ins w:id="369" w:author="Tomomi Suwa" w:date="2012-07-29T21:34:00Z"/>
        </w:numPr>
        <w:ind w:left="0" w:firstLine="0"/>
        <w:rPr>
          <w:ins w:id="370" w:author="Tomomi Suwa" w:date="2012-07-29T21:34:00Z"/>
          <w:rFonts w:ascii="Helvetica" w:hAnsi="Helvetica" w:cs="Helvetica"/>
          <w:szCs w:val="24"/>
        </w:rPr>
      </w:pPr>
      <w:ins w:id="371" w:author="Tomomi Suwa" w:date="2012-07-29T22:02:00Z">
        <w:r>
          <w:rPr>
            <w:rFonts w:ascii="Helvetica" w:hAnsi="Helvetica" w:cs="Helvetica"/>
            <w:szCs w:val="24"/>
          </w:rPr>
          <w:t>7</w:t>
        </w:r>
      </w:ins>
      <w:r w:rsidR="00E51A48" w:rsidRPr="00EF6884">
        <w:rPr>
          <w:rFonts w:ascii="Helvetica" w:hAnsi="Helvetica" w:cs="Helvetica"/>
          <w:szCs w:val="24"/>
        </w:rPr>
        <w:t>. Pour the</w:t>
      </w:r>
      <w:r w:rsidR="00E51A48">
        <w:rPr>
          <w:rFonts w:ascii="Helvetica" w:hAnsi="Helvetica" w:cs="Helvetica"/>
          <w:szCs w:val="24"/>
        </w:rPr>
        <w:t xml:space="preserve"> </w:t>
      </w:r>
      <w:ins w:id="372" w:author="Tomomi Suwa" w:date="2012-07-29T21:34:00Z">
        <w:r w:rsidR="00F60BE3">
          <w:rPr>
            <w:rFonts w:ascii="Helvetica" w:hAnsi="Helvetica" w:cs="Helvetica"/>
            <w:szCs w:val="24"/>
          </w:rPr>
          <w:t>s</w:t>
        </w:r>
      </w:ins>
      <w:r w:rsidR="00E51A48" w:rsidRPr="00EF6884">
        <w:rPr>
          <w:rFonts w:ascii="Helvetica" w:hAnsi="Helvetica" w:cs="Helvetica"/>
          <w:szCs w:val="24"/>
        </w:rPr>
        <w:t>oil</w:t>
      </w:r>
      <w:ins w:id="373" w:author="Tomomi Suwa" w:date="2012-07-29T21:34:00Z">
        <w:r w:rsidR="00F60BE3">
          <w:rPr>
            <w:rFonts w:ascii="Helvetica" w:hAnsi="Helvetica" w:cs="Helvetica"/>
            <w:szCs w:val="24"/>
          </w:rPr>
          <w:t xml:space="preserve"> + </w:t>
        </w:r>
        <w:proofErr w:type="spellStart"/>
        <w:r w:rsidR="00F60BE3">
          <w:rPr>
            <w:rFonts w:ascii="Helvetica" w:hAnsi="Helvetica" w:cs="Helvetica"/>
            <w:szCs w:val="24"/>
          </w:rPr>
          <w:t>KCl</w:t>
        </w:r>
      </w:ins>
      <w:proofErr w:type="spellEnd"/>
      <w:r w:rsidR="00E51A48" w:rsidRPr="00EF6884">
        <w:rPr>
          <w:rFonts w:ascii="Helvetica" w:hAnsi="Helvetica" w:cs="Helvetica"/>
          <w:szCs w:val="24"/>
        </w:rPr>
        <w:t xml:space="preserve"> solution</w:t>
      </w:r>
      <w:ins w:id="374" w:author="Tomomi Suwa" w:date="2012-07-29T21:34:00Z">
        <w:r w:rsidR="00F60BE3">
          <w:rPr>
            <w:rFonts w:ascii="Helvetica" w:hAnsi="Helvetica" w:cs="Helvetica"/>
            <w:szCs w:val="24"/>
          </w:rPr>
          <w:t xml:space="preserve"> (Cup A)</w:t>
        </w:r>
      </w:ins>
      <w:r w:rsidR="00E51A48" w:rsidRPr="00EF6884">
        <w:rPr>
          <w:rFonts w:ascii="Helvetica" w:hAnsi="Helvetica" w:cs="Helvetica"/>
          <w:szCs w:val="24"/>
        </w:rPr>
        <w:t xml:space="preserve"> through the filter/funnel into the second labelled specimen cup (Cup B). Be sure that you do not pour the contents over the sides of the filter.  The heavier material such as sand does not have to be poured through the filter.  The solution that comes through the filter should be fairly clear.  A small amount of sediment should not impact the test, but too much will make it difficult to read the results. </w:t>
      </w:r>
      <w:ins w:id="375" w:author="Tomomi Suwa" w:date="2012-07-29T21:34:00Z">
        <w:r w:rsidR="00F60BE3">
          <w:rPr>
            <w:rFonts w:ascii="Helvetica" w:hAnsi="Helvetica" w:cs="Helvetica"/>
            <w:szCs w:val="24"/>
          </w:rPr>
          <w:t xml:space="preserve">Note: you only need 15 mL of filtered </w:t>
        </w:r>
        <w:r w:rsidR="00F60BE3" w:rsidRPr="00EF6884">
          <w:rPr>
            <w:rFonts w:ascii="Helvetica" w:hAnsi="Helvetica" w:cs="Helvetica"/>
            <w:szCs w:val="24"/>
          </w:rPr>
          <w:t xml:space="preserve">solution for these tests. </w:t>
        </w:r>
      </w:ins>
    </w:p>
    <w:p w14:paraId="0A6838F4" w14:textId="77777777" w:rsidR="00E51A48" w:rsidRPr="00EF6884" w:rsidRDefault="00E51A48" w:rsidP="009C4935">
      <w:pPr>
        <w:pStyle w:val="BulletI"/>
        <w:ind w:left="576"/>
        <w:rPr>
          <w:rFonts w:ascii="Helvetica" w:hAnsi="Helvetica" w:cs="Helvetica"/>
          <w:szCs w:val="24"/>
        </w:rPr>
      </w:pPr>
    </w:p>
    <w:p w14:paraId="5B5D9718" w14:textId="77777777" w:rsidR="00E51A48" w:rsidRPr="00EF6884" w:rsidRDefault="00E51A48" w:rsidP="009C4935">
      <w:pPr>
        <w:pStyle w:val="BulletI"/>
        <w:ind w:left="576"/>
        <w:rPr>
          <w:rFonts w:ascii="Helvetica" w:hAnsi="Helvetica" w:cs="Helvetica"/>
          <w:szCs w:val="24"/>
        </w:rPr>
      </w:pPr>
    </w:p>
    <w:p w14:paraId="307A653D" w14:textId="77777777" w:rsidR="00F60BE3" w:rsidRDefault="00F60BE3" w:rsidP="009C4935">
      <w:pPr>
        <w:pStyle w:val="BulletI"/>
        <w:rPr>
          <w:ins w:id="376" w:author="Tomomi Suwa" w:date="2012-07-29T21:42:00Z"/>
          <w:rFonts w:ascii="Helvetica" w:hAnsi="Helvetica" w:cs="Helvetica"/>
          <w:szCs w:val="24"/>
        </w:rPr>
      </w:pPr>
      <w:ins w:id="377" w:author="Tomomi Suwa" w:date="2012-07-29T21:42:00Z">
        <w:r>
          <w:rPr>
            <w:rFonts w:ascii="Helvetica" w:hAnsi="Helvetica" w:cs="Helvetica"/>
            <w:szCs w:val="24"/>
          </w:rPr>
          <w:t>Step 3:</w:t>
        </w:r>
      </w:ins>
      <w:ins w:id="378" w:author="Tomomi Suwa" w:date="2012-07-29T21:43:00Z">
        <w:r>
          <w:rPr>
            <w:rFonts w:ascii="Helvetica" w:hAnsi="Helvetica" w:cs="Helvetica"/>
            <w:szCs w:val="24"/>
          </w:rPr>
          <w:t xml:space="preserve"> Test</w:t>
        </w:r>
      </w:ins>
      <w:ins w:id="379" w:author="Tomomi Suwa" w:date="2012-07-29T21:44:00Z">
        <w:r>
          <w:rPr>
            <w:rFonts w:ascii="Helvetica" w:hAnsi="Helvetica" w:cs="Helvetica"/>
            <w:szCs w:val="24"/>
          </w:rPr>
          <w:t xml:space="preserve">ing for </w:t>
        </w:r>
      </w:ins>
      <w:ins w:id="380" w:author="Tomomi Suwa" w:date="2012-07-29T21:43:00Z">
        <w:r>
          <w:rPr>
            <w:rFonts w:ascii="Helvetica" w:hAnsi="Helvetica" w:cs="Helvetica"/>
            <w:szCs w:val="24"/>
          </w:rPr>
          <w:t>Ammonium and Nitrate</w:t>
        </w:r>
      </w:ins>
    </w:p>
    <w:p w14:paraId="628A8FC1" w14:textId="77777777" w:rsidR="00F60BE3" w:rsidRPr="00461062" w:rsidRDefault="00F60BE3" w:rsidP="00F60BE3">
      <w:pPr>
        <w:pStyle w:val="Heading3"/>
        <w:numPr>
          <w:ins w:id="381" w:author="Tomomi Suwa" w:date="2012-07-29T21:43:00Z"/>
        </w:numPr>
        <w:rPr>
          <w:ins w:id="382" w:author="Tomomi Suwa" w:date="2012-07-29T21:43:00Z"/>
          <w:rFonts w:ascii="Helvetica" w:hAnsi="Helvetica" w:cs="Helvetica"/>
          <w:sz w:val="24"/>
          <w:szCs w:val="24"/>
          <w:u w:val="single"/>
        </w:rPr>
      </w:pPr>
      <w:ins w:id="383" w:author="Tomomi Suwa" w:date="2012-07-29T21:43:00Z">
        <w:r w:rsidRPr="00F60BE3">
          <w:rPr>
            <w:noProof/>
          </w:rPr>
          <w:drawing>
            <wp:anchor distT="0" distB="0" distL="114300" distR="114300" simplePos="0" relativeHeight="251676672" behindDoc="0" locked="0" layoutInCell="1" allowOverlap="1" wp14:anchorId="00EDDFF8" wp14:editId="40B5D40F">
              <wp:simplePos x="0" y="0"/>
              <wp:positionH relativeFrom="column">
                <wp:posOffset>2895600</wp:posOffset>
              </wp:positionH>
              <wp:positionV relativeFrom="paragraph">
                <wp:posOffset>155575</wp:posOffset>
              </wp:positionV>
              <wp:extent cx="3257550" cy="3046095"/>
              <wp:effectExtent l="25400" t="0" r="0" b="0"/>
              <wp:wrapSquare wrapText="bothSides"/>
              <wp:docPr id="5" name="Picture 29" descr="Ammonium water test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monium water test kit"/>
                      <pic:cNvPicPr>
                        <a:picLocks noChangeAspect="1" noChangeArrowheads="1"/>
                      </pic:cNvPicPr>
                    </pic:nvPicPr>
                    <pic:blipFill>
                      <a:blip r:embed="rId25"/>
                      <a:srcRect/>
                      <a:stretch>
                        <a:fillRect/>
                      </a:stretch>
                    </pic:blipFill>
                    <pic:spPr bwMode="auto">
                      <a:xfrm>
                        <a:off x="0" y="0"/>
                        <a:ext cx="3257550" cy="3046095"/>
                      </a:xfrm>
                      <a:prstGeom prst="rect">
                        <a:avLst/>
                      </a:prstGeom>
                      <a:noFill/>
                    </pic:spPr>
                  </pic:pic>
                </a:graphicData>
              </a:graphic>
            </wp:anchor>
          </w:drawing>
        </w:r>
        <w:r w:rsidRPr="00461062">
          <w:rPr>
            <w:rFonts w:ascii="Helvetica" w:hAnsi="Helvetica"/>
            <w:sz w:val="24"/>
            <w:szCs w:val="24"/>
            <w:u w:val="single"/>
          </w:rPr>
          <w:t>Ammonium</w:t>
        </w:r>
      </w:ins>
    </w:p>
    <w:p w14:paraId="78B9BA99" w14:textId="77777777" w:rsidR="00F60BE3" w:rsidRPr="00EF6884" w:rsidRDefault="00F60BE3" w:rsidP="00F60BE3">
      <w:pPr>
        <w:pStyle w:val="BulletI"/>
        <w:numPr>
          <w:ilvl w:val="0"/>
          <w:numId w:val="3"/>
        </w:numPr>
        <w:rPr>
          <w:ins w:id="384" w:author="Tomomi Suwa" w:date="2012-07-29T21:43:00Z"/>
          <w:rFonts w:ascii="Helvetica" w:hAnsi="Helvetica" w:cs="Helvetica"/>
          <w:szCs w:val="24"/>
          <w:lang w:val="en-US"/>
        </w:rPr>
      </w:pPr>
      <w:ins w:id="385" w:author="Tomomi Suwa" w:date="2012-07-29T21:43:00Z">
        <w:r w:rsidRPr="00EF6884">
          <w:rPr>
            <w:rFonts w:ascii="Helvetica" w:hAnsi="Helvetica" w:cs="Helvetica"/>
            <w:szCs w:val="24"/>
            <w:lang w:val="en-US"/>
          </w:rPr>
          <w:t xml:space="preserve">Fill a clean test tube with 5 mL (the test tube line) of </w:t>
        </w:r>
      </w:ins>
      <w:ins w:id="386" w:author="Tomomi Suwa" w:date="2012-07-29T21:47:00Z">
        <w:r>
          <w:rPr>
            <w:rFonts w:ascii="Helvetica" w:hAnsi="Helvetica" w:cs="Helvetica"/>
            <w:szCs w:val="24"/>
            <w:lang w:val="en-US"/>
          </w:rPr>
          <w:t xml:space="preserve">filtered </w:t>
        </w:r>
      </w:ins>
      <w:ins w:id="387" w:author="Tomomi Suwa" w:date="2012-07-29T21:43:00Z">
        <w:r w:rsidRPr="00EF6884">
          <w:rPr>
            <w:rFonts w:ascii="Helvetica" w:hAnsi="Helvetica" w:cs="Helvetica"/>
            <w:szCs w:val="24"/>
            <w:lang w:val="en-US"/>
          </w:rPr>
          <w:t xml:space="preserve">solution from Cup B </w:t>
        </w:r>
      </w:ins>
    </w:p>
    <w:p w14:paraId="08387779" w14:textId="77777777" w:rsidR="00F60BE3" w:rsidRPr="00EF6884" w:rsidRDefault="00F60BE3" w:rsidP="00F60BE3">
      <w:pPr>
        <w:pStyle w:val="BulletI"/>
        <w:numPr>
          <w:ilvl w:val="0"/>
          <w:numId w:val="3"/>
        </w:numPr>
        <w:rPr>
          <w:ins w:id="388" w:author="Tomomi Suwa" w:date="2012-07-29T21:43:00Z"/>
          <w:rFonts w:ascii="Helvetica" w:hAnsi="Helvetica" w:cs="Helvetica"/>
          <w:szCs w:val="24"/>
          <w:lang w:val="en-US"/>
        </w:rPr>
      </w:pPr>
      <w:ins w:id="389" w:author="Tomomi Suwa" w:date="2012-07-29T21:43:00Z">
        <w:r w:rsidRPr="00EF6884">
          <w:rPr>
            <w:rFonts w:ascii="Helvetica" w:hAnsi="Helvetica" w:cs="Helvetica"/>
            <w:szCs w:val="24"/>
            <w:lang w:val="en-US"/>
          </w:rPr>
          <w:t>Add 8 drops from the Ammonia Test Solution Bottle #1, holding the dropper bottle upside down in a completely vertical position to assure uniform drops.</w:t>
        </w:r>
      </w:ins>
    </w:p>
    <w:p w14:paraId="794C020B" w14:textId="77777777" w:rsidR="00F60BE3" w:rsidRPr="00EF6884" w:rsidRDefault="00F60BE3" w:rsidP="00F60BE3">
      <w:pPr>
        <w:pStyle w:val="BulletI"/>
        <w:numPr>
          <w:ilvl w:val="0"/>
          <w:numId w:val="3"/>
        </w:numPr>
        <w:rPr>
          <w:ins w:id="390" w:author="Tomomi Suwa" w:date="2012-07-29T21:43:00Z"/>
          <w:rFonts w:ascii="Helvetica" w:hAnsi="Helvetica" w:cs="Helvetica"/>
          <w:szCs w:val="24"/>
          <w:lang w:val="en-US"/>
        </w:rPr>
      </w:pPr>
      <w:ins w:id="391" w:author="Tomomi Suwa" w:date="2012-07-29T21:43:00Z">
        <w:r w:rsidRPr="00EF6884">
          <w:rPr>
            <w:rFonts w:ascii="Helvetica" w:hAnsi="Helvetica" w:cs="Helvetica"/>
            <w:szCs w:val="24"/>
            <w:lang w:val="en-US"/>
          </w:rPr>
          <w:t>Add 8 drops from the Ammonia Test Solution Bottle #2, holding the dropper bottle upside down in a completely vertical position to assure uniform drops.</w:t>
        </w:r>
      </w:ins>
    </w:p>
    <w:p w14:paraId="73F75CD3" w14:textId="77777777" w:rsidR="00F60BE3" w:rsidRPr="00EF6884" w:rsidRDefault="00F60BE3" w:rsidP="00F60BE3">
      <w:pPr>
        <w:pStyle w:val="BulletI"/>
        <w:numPr>
          <w:ilvl w:val="0"/>
          <w:numId w:val="3"/>
        </w:numPr>
        <w:rPr>
          <w:ins w:id="392" w:author="Tomomi Suwa" w:date="2012-07-29T21:43:00Z"/>
          <w:rFonts w:ascii="Helvetica" w:hAnsi="Helvetica" w:cs="Helvetica"/>
          <w:szCs w:val="24"/>
          <w:lang w:val="en-US"/>
        </w:rPr>
      </w:pPr>
      <w:ins w:id="393" w:author="Tomomi Suwa" w:date="2012-07-29T21:43:00Z">
        <w:r w:rsidRPr="00EF6884">
          <w:rPr>
            <w:rFonts w:ascii="Helvetica" w:hAnsi="Helvetica" w:cs="Helvetica"/>
            <w:szCs w:val="24"/>
            <w:lang w:val="en-US"/>
          </w:rPr>
          <w:t>Cap the test tube and shake vigorously for 5 seconds. (Do not hold your finger over the test tube to mix!)</w:t>
        </w:r>
      </w:ins>
    </w:p>
    <w:p w14:paraId="73B0FC2A" w14:textId="77777777" w:rsidR="00F60BE3" w:rsidRPr="00EF6884" w:rsidRDefault="00F60BE3" w:rsidP="00F60BE3">
      <w:pPr>
        <w:pStyle w:val="BulletI"/>
        <w:numPr>
          <w:ilvl w:val="0"/>
          <w:numId w:val="3"/>
        </w:numPr>
        <w:rPr>
          <w:ins w:id="394" w:author="Tomomi Suwa" w:date="2012-07-29T21:43:00Z"/>
          <w:rFonts w:ascii="Helvetica" w:hAnsi="Helvetica" w:cs="Helvetica"/>
          <w:szCs w:val="24"/>
          <w:lang w:val="en-US"/>
        </w:rPr>
      </w:pPr>
      <w:ins w:id="395" w:author="Tomomi Suwa" w:date="2012-07-29T21:43:00Z">
        <w:r w:rsidRPr="00EF6884">
          <w:rPr>
            <w:rFonts w:ascii="Helvetica" w:hAnsi="Helvetica" w:cs="Helvetica"/>
            <w:szCs w:val="24"/>
            <w:lang w:val="en-US"/>
          </w:rPr>
          <w:t>Wait 5 minutes for the color to develop.</w:t>
        </w:r>
      </w:ins>
    </w:p>
    <w:p w14:paraId="67C6DEA7" w14:textId="77777777" w:rsidR="00F60BE3" w:rsidRPr="00EF6884" w:rsidRDefault="00F60BE3" w:rsidP="00F60BE3">
      <w:pPr>
        <w:pStyle w:val="BulletI"/>
        <w:numPr>
          <w:ilvl w:val="0"/>
          <w:numId w:val="3"/>
        </w:numPr>
        <w:rPr>
          <w:ins w:id="396" w:author="Tomomi Suwa" w:date="2012-07-29T21:43:00Z"/>
          <w:rFonts w:ascii="Helvetica" w:hAnsi="Helvetica" w:cs="Helvetica"/>
          <w:szCs w:val="24"/>
          <w:lang w:val="en-US"/>
        </w:rPr>
      </w:pPr>
      <w:ins w:id="397" w:author="Tomomi Suwa" w:date="2012-07-29T21:43:00Z">
        <w:r w:rsidRPr="00EF6884">
          <w:rPr>
            <w:rFonts w:ascii="Helvetica" w:hAnsi="Helvetica" w:cs="Helvetica"/>
            <w:szCs w:val="24"/>
            <w:lang w:val="en-US"/>
          </w:rPr>
          <w:lastRenderedPageBreak/>
          <w:t xml:space="preserve">Read the test results by comparing the color of the water solution to the appropriate Ammonia Color Card. The tube should be viewed in a well – lit area against the white area of the card.  The closest match indicates </w:t>
        </w:r>
        <w:proofErr w:type="gramStart"/>
        <w:r w:rsidRPr="00EF6884">
          <w:rPr>
            <w:rFonts w:ascii="Helvetica" w:hAnsi="Helvetica" w:cs="Helvetica"/>
            <w:szCs w:val="24"/>
            <w:lang w:val="en-US"/>
          </w:rPr>
          <w:t>the (mg/L) of</w:t>
        </w:r>
        <w:proofErr w:type="gramEnd"/>
        <w:r w:rsidRPr="00EF6884">
          <w:rPr>
            <w:rFonts w:ascii="Helvetica" w:hAnsi="Helvetica" w:cs="Helvetica"/>
            <w:szCs w:val="24"/>
            <w:lang w:val="en-US"/>
          </w:rPr>
          <w:t xml:space="preserve"> ammonia in the water sample.  Rinse the test tube with clean water after each use.  </w:t>
        </w:r>
      </w:ins>
    </w:p>
    <w:p w14:paraId="53588F33" w14:textId="77777777" w:rsidR="00F60BE3" w:rsidRPr="00EF6884" w:rsidRDefault="00F60BE3" w:rsidP="00F60BE3">
      <w:pPr>
        <w:pStyle w:val="BulletI"/>
        <w:numPr>
          <w:ilvl w:val="0"/>
          <w:numId w:val="3"/>
        </w:numPr>
        <w:rPr>
          <w:ins w:id="398" w:author="Tomomi Suwa" w:date="2012-07-29T21:43:00Z"/>
          <w:rFonts w:ascii="Helvetica" w:hAnsi="Helvetica" w:cs="Helvetica"/>
          <w:szCs w:val="24"/>
          <w:lang w:val="en-US"/>
        </w:rPr>
      </w:pPr>
      <w:ins w:id="399" w:author="Tomomi Suwa" w:date="2012-07-29T21:43:00Z">
        <w:r w:rsidRPr="00EF6884">
          <w:rPr>
            <w:rFonts w:ascii="Helvetica" w:hAnsi="Helvetica" w:cs="Helvetica"/>
            <w:szCs w:val="24"/>
          </w:rPr>
          <w:t xml:space="preserve">Record the amount of ammonium in the </w:t>
        </w:r>
        <w:r w:rsidRPr="00EF6884">
          <w:rPr>
            <w:rFonts w:ascii="Helvetica" w:hAnsi="Helvetica" w:cs="Helvetica"/>
            <w:b/>
            <w:szCs w:val="24"/>
          </w:rPr>
          <w:t>Nutrient data sheet</w:t>
        </w:r>
        <w:r w:rsidRPr="00EF6884">
          <w:rPr>
            <w:rFonts w:ascii="Helvetica" w:hAnsi="Helvetica" w:cs="Helvetica"/>
            <w:szCs w:val="24"/>
          </w:rPr>
          <w:t>.</w:t>
        </w:r>
        <w:r w:rsidRPr="00EF6884">
          <w:rPr>
            <w:rFonts w:ascii="Helvetica" w:hAnsi="Helvetica" w:cs="Helvetica"/>
            <w:szCs w:val="24"/>
            <w:lang w:val="en-US"/>
          </w:rPr>
          <w:tab/>
        </w:r>
        <w:r w:rsidRPr="00EF6884">
          <w:rPr>
            <w:rFonts w:ascii="Helvetica" w:hAnsi="Helvetica" w:cs="Helvetica"/>
            <w:szCs w:val="24"/>
            <w:lang w:val="en-US"/>
          </w:rPr>
          <w:tab/>
        </w:r>
      </w:ins>
    </w:p>
    <w:p w14:paraId="077A6BE6" w14:textId="77777777" w:rsidR="00F60BE3" w:rsidRPr="00EF6884" w:rsidRDefault="00F60BE3" w:rsidP="00F60BE3">
      <w:pPr>
        <w:pStyle w:val="BulletI"/>
        <w:numPr>
          <w:ins w:id="400" w:author="Tomomi Suwa" w:date="2012-07-29T21:43:00Z"/>
        </w:numPr>
        <w:rPr>
          <w:ins w:id="401" w:author="Tomomi Suwa" w:date="2012-07-29T21:43:00Z"/>
          <w:rFonts w:ascii="Helvetica" w:hAnsi="Helvetica" w:cs="Helvetica"/>
          <w:szCs w:val="24"/>
          <w:u w:val="single"/>
        </w:rPr>
      </w:pPr>
    </w:p>
    <w:p w14:paraId="7E8A1E42" w14:textId="77777777" w:rsidR="00F60BE3" w:rsidRPr="00461062" w:rsidRDefault="00F60BE3" w:rsidP="00F60BE3">
      <w:pPr>
        <w:pStyle w:val="BulletI"/>
        <w:numPr>
          <w:ins w:id="402" w:author="Tomomi Suwa" w:date="2012-07-29T21:43:00Z"/>
        </w:numPr>
        <w:ind w:left="0" w:firstLine="0"/>
        <w:rPr>
          <w:ins w:id="403" w:author="Tomomi Suwa" w:date="2012-07-29T21:43:00Z"/>
          <w:rFonts w:ascii="Helvetica" w:hAnsi="Helvetica" w:cs="Helvetica"/>
          <w:b/>
          <w:szCs w:val="24"/>
          <w:lang w:val="en-US"/>
        </w:rPr>
      </w:pPr>
      <w:ins w:id="404" w:author="Tomomi Suwa" w:date="2012-07-29T21:43:00Z">
        <w:r w:rsidRPr="00461062">
          <w:rPr>
            <w:rFonts w:ascii="Helvetica" w:hAnsi="Helvetica" w:cs="Helvetica"/>
            <w:b/>
            <w:szCs w:val="24"/>
            <w:u w:val="single"/>
          </w:rPr>
          <w:t>Nitrate</w:t>
        </w:r>
      </w:ins>
    </w:p>
    <w:p w14:paraId="13B7C3AA" w14:textId="77777777" w:rsidR="00F60BE3" w:rsidRPr="00461062" w:rsidRDefault="00F60BE3" w:rsidP="00F60BE3">
      <w:pPr>
        <w:pStyle w:val="BulletI"/>
        <w:numPr>
          <w:ins w:id="405" w:author="Tomomi Suwa" w:date="2012-07-29T21:43:00Z"/>
        </w:numPr>
        <w:ind w:left="0" w:firstLine="0"/>
        <w:rPr>
          <w:ins w:id="406" w:author="Tomomi Suwa" w:date="2012-07-29T21:43:00Z"/>
          <w:rFonts w:ascii="Helvetica" w:hAnsi="Helvetica" w:cs="Helvetica"/>
          <w:b/>
          <w:szCs w:val="24"/>
        </w:rPr>
      </w:pPr>
      <w:ins w:id="407" w:author="Tomomi Suwa" w:date="2012-07-29T21:43:00Z">
        <w:r w:rsidRPr="00461062">
          <w:rPr>
            <w:rFonts w:ascii="Helvetica" w:hAnsi="Helvetica" w:cs="Helvetica"/>
            <w:b/>
            <w:szCs w:val="24"/>
          </w:rPr>
          <w:tab/>
        </w:r>
      </w:ins>
    </w:p>
    <w:p w14:paraId="0BDA03A3" w14:textId="77777777" w:rsidR="00F60BE3" w:rsidRPr="00EF6884" w:rsidRDefault="00F60BE3" w:rsidP="00F60BE3">
      <w:pPr>
        <w:pStyle w:val="BulletI"/>
        <w:numPr>
          <w:ins w:id="408" w:author="Tomomi Suwa" w:date="2012-07-29T21:43:00Z"/>
        </w:numPr>
        <w:ind w:left="0" w:firstLine="0"/>
        <w:rPr>
          <w:ins w:id="409" w:author="Tomomi Suwa" w:date="2012-07-29T21:43:00Z"/>
          <w:rFonts w:ascii="Helvetica" w:hAnsi="Helvetica" w:cs="Helvetica"/>
          <w:szCs w:val="24"/>
        </w:rPr>
      </w:pPr>
      <w:ins w:id="410" w:author="Tomomi Suwa" w:date="2012-07-29T21:43:00Z">
        <w:r w:rsidRPr="00EF6884">
          <w:rPr>
            <w:rFonts w:ascii="Helvetica" w:hAnsi="Helvetica" w:cs="Helvetica"/>
            <w:szCs w:val="24"/>
          </w:rPr>
          <w:t xml:space="preserve">Be sure to have </w:t>
        </w:r>
        <w:r w:rsidRPr="00EF6884">
          <w:rPr>
            <w:rFonts w:ascii="Helvetica" w:hAnsi="Helvetica" w:cs="Helvetica"/>
            <w:b/>
            <w:szCs w:val="24"/>
          </w:rPr>
          <w:t>dry hands</w:t>
        </w:r>
        <w:r w:rsidRPr="00EF6884">
          <w:rPr>
            <w:rFonts w:ascii="Helvetica" w:hAnsi="Helvetica" w:cs="Helvetica"/>
            <w:szCs w:val="24"/>
          </w:rPr>
          <w:t xml:space="preserve"> when getting a test strip! Wet hands will ruin the test strips in the vial.</w:t>
        </w:r>
      </w:ins>
    </w:p>
    <w:p w14:paraId="45CA4481" w14:textId="77777777" w:rsidR="00F60BE3" w:rsidRPr="00EF6884" w:rsidRDefault="00F60BE3" w:rsidP="00F60BE3">
      <w:pPr>
        <w:pStyle w:val="BulletI"/>
        <w:numPr>
          <w:ins w:id="411" w:author="Tomomi Suwa" w:date="2012-07-29T21:43:00Z"/>
        </w:numPr>
        <w:ind w:left="0" w:firstLine="0"/>
        <w:rPr>
          <w:ins w:id="412" w:author="Tomomi Suwa" w:date="2012-07-29T21:43:00Z"/>
          <w:rFonts w:ascii="Helvetica" w:hAnsi="Helvetica" w:cs="Helvetica"/>
          <w:b/>
          <w:szCs w:val="24"/>
        </w:rPr>
      </w:pPr>
    </w:p>
    <w:p w14:paraId="7BB2DCDB" w14:textId="77777777" w:rsidR="00F60BE3" w:rsidRPr="00EF6884" w:rsidRDefault="00F60BE3" w:rsidP="00F60BE3">
      <w:pPr>
        <w:pStyle w:val="BulletI"/>
        <w:numPr>
          <w:ilvl w:val="0"/>
          <w:numId w:val="8"/>
        </w:numPr>
        <w:rPr>
          <w:ins w:id="413" w:author="Tomomi Suwa" w:date="2012-07-29T21:43:00Z"/>
          <w:rFonts w:ascii="Helvetica" w:hAnsi="Helvetica" w:cs="Helvetica"/>
          <w:szCs w:val="24"/>
        </w:rPr>
      </w:pPr>
      <w:ins w:id="414" w:author="Tomomi Suwa" w:date="2012-07-29T21:43:00Z">
        <w:r>
          <w:rPr>
            <w:noProof/>
            <w:lang w:val="en-US"/>
          </w:rPr>
          <w:drawing>
            <wp:anchor distT="0" distB="0" distL="114300" distR="114300" simplePos="0" relativeHeight="251677696" behindDoc="0" locked="0" layoutInCell="1" allowOverlap="1" wp14:anchorId="1A950850" wp14:editId="626CA13A">
              <wp:simplePos x="0" y="0"/>
              <wp:positionH relativeFrom="column">
                <wp:posOffset>4061460</wp:posOffset>
              </wp:positionH>
              <wp:positionV relativeFrom="paragraph">
                <wp:posOffset>66040</wp:posOffset>
              </wp:positionV>
              <wp:extent cx="785495" cy="2091690"/>
              <wp:effectExtent l="25400" t="0" r="1905"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785495" cy="2091690"/>
                      </a:xfrm>
                      <a:prstGeom prst="rect">
                        <a:avLst/>
                      </a:prstGeom>
                      <a:noFill/>
                    </pic:spPr>
                  </pic:pic>
                </a:graphicData>
              </a:graphic>
            </wp:anchor>
          </w:drawing>
        </w:r>
        <w:r>
          <w:rPr>
            <w:noProof/>
            <w:lang w:val="en-US"/>
          </w:rPr>
          <w:drawing>
            <wp:anchor distT="0" distB="0" distL="114300" distR="114300" simplePos="0" relativeHeight="251678720" behindDoc="0" locked="0" layoutInCell="1" allowOverlap="1" wp14:anchorId="7C7228CD" wp14:editId="42942E8B">
              <wp:simplePos x="0" y="0"/>
              <wp:positionH relativeFrom="column">
                <wp:posOffset>4846955</wp:posOffset>
              </wp:positionH>
              <wp:positionV relativeFrom="paragraph">
                <wp:posOffset>66040</wp:posOffset>
              </wp:positionV>
              <wp:extent cx="763270" cy="2091690"/>
              <wp:effectExtent l="25400" t="0" r="0" b="0"/>
              <wp:wrapNone/>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763270" cy="2091690"/>
                      </a:xfrm>
                      <a:prstGeom prst="rect">
                        <a:avLst/>
                      </a:prstGeom>
                      <a:noFill/>
                    </pic:spPr>
                  </pic:pic>
                </a:graphicData>
              </a:graphic>
            </wp:anchor>
          </w:drawing>
        </w:r>
        <w:r>
          <w:rPr>
            <w:rFonts w:ascii="Helvetica" w:hAnsi="Helvetica" w:cs="Helvetica"/>
            <w:szCs w:val="24"/>
          </w:rPr>
          <w:t xml:space="preserve">Pour some of the filtered </w:t>
        </w:r>
        <w:r w:rsidRPr="00EF6884">
          <w:rPr>
            <w:rFonts w:ascii="Helvetica" w:hAnsi="Helvetica" w:cs="Helvetica"/>
            <w:szCs w:val="24"/>
          </w:rPr>
          <w:t xml:space="preserve">solution from cup B over a </w:t>
        </w:r>
      </w:ins>
    </w:p>
    <w:p w14:paraId="17CFAF27" w14:textId="77777777" w:rsidR="00F60BE3" w:rsidRPr="00EF6884" w:rsidRDefault="00F60BE3" w:rsidP="00F60BE3">
      <w:pPr>
        <w:pStyle w:val="BulletI"/>
        <w:numPr>
          <w:ins w:id="415" w:author="Tomomi Suwa" w:date="2012-07-29T21:43:00Z"/>
        </w:numPr>
        <w:ind w:left="648" w:firstLine="0"/>
        <w:rPr>
          <w:ins w:id="416" w:author="Tomomi Suwa" w:date="2012-07-29T21:43:00Z"/>
          <w:rFonts w:ascii="Helvetica" w:hAnsi="Helvetica" w:cs="Helvetica"/>
          <w:szCs w:val="24"/>
        </w:rPr>
      </w:pPr>
      <w:proofErr w:type="gramStart"/>
      <w:ins w:id="417" w:author="Tomomi Suwa" w:date="2012-07-29T21:43:00Z">
        <w:r w:rsidRPr="00EF6884">
          <w:rPr>
            <w:rFonts w:ascii="Helvetica" w:hAnsi="Helvetica" w:cs="Helvetica"/>
            <w:szCs w:val="24"/>
          </w:rPr>
          <w:t>nitrate</w:t>
        </w:r>
        <w:proofErr w:type="gramEnd"/>
        <w:r w:rsidRPr="00EF6884">
          <w:rPr>
            <w:rFonts w:ascii="Helvetica" w:hAnsi="Helvetica" w:cs="Helvetica"/>
            <w:szCs w:val="24"/>
          </w:rPr>
          <w:t xml:space="preserve"> test strip</w:t>
        </w:r>
      </w:ins>
    </w:p>
    <w:p w14:paraId="157F2CBC" w14:textId="77777777" w:rsidR="00F60BE3" w:rsidRPr="00EF6884" w:rsidRDefault="00F60BE3" w:rsidP="00F60BE3">
      <w:pPr>
        <w:pStyle w:val="BulletI"/>
        <w:numPr>
          <w:ilvl w:val="0"/>
          <w:numId w:val="8"/>
        </w:numPr>
        <w:rPr>
          <w:ins w:id="418" w:author="Tomomi Suwa" w:date="2012-07-29T21:43:00Z"/>
          <w:rFonts w:ascii="Helvetica" w:hAnsi="Helvetica" w:cs="Helvetica"/>
          <w:szCs w:val="24"/>
        </w:rPr>
      </w:pPr>
      <w:ins w:id="419" w:author="Tomomi Suwa" w:date="2012-07-29T21:43:00Z">
        <w:r w:rsidRPr="00EF6884">
          <w:rPr>
            <w:rFonts w:ascii="Helvetica" w:hAnsi="Helvetica" w:cs="Helvetica"/>
            <w:szCs w:val="24"/>
          </w:rPr>
          <w:t>Let strip sit in water for two seconds</w:t>
        </w:r>
      </w:ins>
    </w:p>
    <w:p w14:paraId="4AE3D94D" w14:textId="77777777" w:rsidR="00F60BE3" w:rsidRPr="00EF6884" w:rsidRDefault="00F60BE3" w:rsidP="00F60BE3">
      <w:pPr>
        <w:pStyle w:val="BulletI"/>
        <w:numPr>
          <w:ilvl w:val="0"/>
          <w:numId w:val="8"/>
        </w:numPr>
        <w:rPr>
          <w:ins w:id="420" w:author="Tomomi Suwa" w:date="2012-07-29T21:43:00Z"/>
          <w:rFonts w:ascii="Helvetica" w:hAnsi="Helvetica" w:cs="Helvetica"/>
          <w:szCs w:val="24"/>
        </w:rPr>
      </w:pPr>
      <w:ins w:id="421" w:author="Tomomi Suwa" w:date="2012-07-29T21:43:00Z">
        <w:r w:rsidRPr="00EF6884">
          <w:rPr>
            <w:rFonts w:ascii="Helvetica" w:hAnsi="Helvetica" w:cs="Helvetica"/>
            <w:szCs w:val="24"/>
          </w:rPr>
          <w:t xml:space="preserve">DO NOT shake off extra water </w:t>
        </w:r>
      </w:ins>
    </w:p>
    <w:p w14:paraId="221430DF" w14:textId="77777777" w:rsidR="00F60BE3" w:rsidRPr="00EF6884" w:rsidRDefault="00F60BE3" w:rsidP="00F60BE3">
      <w:pPr>
        <w:pStyle w:val="BulletI"/>
        <w:numPr>
          <w:ilvl w:val="0"/>
          <w:numId w:val="8"/>
        </w:numPr>
        <w:rPr>
          <w:ins w:id="422" w:author="Tomomi Suwa" w:date="2012-07-29T21:43:00Z"/>
          <w:rFonts w:ascii="Helvetica" w:hAnsi="Helvetica" w:cs="Helvetica"/>
          <w:szCs w:val="24"/>
        </w:rPr>
      </w:pPr>
      <w:ins w:id="423" w:author="Tomomi Suwa" w:date="2012-07-29T21:43:00Z">
        <w:r w:rsidRPr="00EF6884">
          <w:rPr>
            <w:rFonts w:ascii="Helvetica" w:hAnsi="Helvetica" w:cs="Helvetica"/>
            <w:szCs w:val="24"/>
          </w:rPr>
          <w:t>Read after 1 minute. It is important that nitrate is read</w:t>
        </w:r>
      </w:ins>
    </w:p>
    <w:p w14:paraId="7BA3A2F1" w14:textId="77777777" w:rsidR="00F60BE3" w:rsidRPr="00EF6884" w:rsidRDefault="00F60BE3" w:rsidP="00F60BE3">
      <w:pPr>
        <w:pStyle w:val="BulletI"/>
        <w:numPr>
          <w:ins w:id="424" w:author="Tomomi Suwa" w:date="2012-07-29T21:43:00Z"/>
        </w:numPr>
        <w:ind w:left="648" w:firstLine="0"/>
        <w:rPr>
          <w:ins w:id="425" w:author="Tomomi Suwa" w:date="2012-07-29T21:43:00Z"/>
          <w:rFonts w:ascii="Helvetica" w:hAnsi="Helvetica" w:cs="Helvetica"/>
          <w:szCs w:val="24"/>
        </w:rPr>
      </w:pPr>
      <w:ins w:id="426" w:author="Tomomi Suwa" w:date="2012-07-29T21:43:00Z">
        <w:r w:rsidRPr="00EF6884">
          <w:rPr>
            <w:rFonts w:ascii="Helvetica" w:hAnsi="Helvetica" w:cs="Helvetica"/>
            <w:szCs w:val="24"/>
          </w:rPr>
          <w:t xml:space="preserve"> </w:t>
        </w:r>
        <w:proofErr w:type="gramStart"/>
        <w:r w:rsidRPr="00EF6884">
          <w:rPr>
            <w:rFonts w:ascii="Helvetica" w:hAnsi="Helvetica" w:cs="Helvetica"/>
            <w:szCs w:val="24"/>
          </w:rPr>
          <w:t>at</w:t>
        </w:r>
        <w:proofErr w:type="gramEnd"/>
        <w:r w:rsidRPr="00EF6884">
          <w:rPr>
            <w:rFonts w:ascii="Helvetica" w:hAnsi="Helvetica" w:cs="Helvetica"/>
            <w:szCs w:val="24"/>
          </w:rPr>
          <w:t xml:space="preserve"> 1 minute- do not let it sit longer!</w:t>
        </w:r>
      </w:ins>
    </w:p>
    <w:p w14:paraId="4FAEDFC7" w14:textId="77777777" w:rsidR="00F60BE3" w:rsidRPr="00EF6884" w:rsidRDefault="00F60BE3" w:rsidP="00F60BE3">
      <w:pPr>
        <w:pStyle w:val="BulletI"/>
        <w:numPr>
          <w:ilvl w:val="0"/>
          <w:numId w:val="8"/>
        </w:numPr>
        <w:rPr>
          <w:ins w:id="427" w:author="Tomomi Suwa" w:date="2012-07-29T21:43:00Z"/>
          <w:rFonts w:ascii="Helvetica" w:hAnsi="Helvetica" w:cs="Helvetica"/>
          <w:szCs w:val="24"/>
        </w:rPr>
      </w:pPr>
      <w:ins w:id="428" w:author="Tomomi Suwa" w:date="2012-07-29T21:43:00Z">
        <w:r w:rsidRPr="00EF6884">
          <w:rPr>
            <w:rFonts w:ascii="Helvetica" w:hAnsi="Helvetica" w:cs="Helvetica"/>
            <w:szCs w:val="24"/>
            <w:lang w:val="en-US"/>
          </w:rPr>
          <w:t>Read the test results by comparing the color of the</w:t>
        </w:r>
      </w:ins>
    </w:p>
    <w:p w14:paraId="02CBA240" w14:textId="77777777" w:rsidR="00F60BE3" w:rsidRPr="00EF6884" w:rsidRDefault="00F60BE3" w:rsidP="00F60BE3">
      <w:pPr>
        <w:pStyle w:val="BulletI"/>
        <w:numPr>
          <w:ins w:id="429" w:author="Tomomi Suwa" w:date="2012-07-29T21:43:00Z"/>
        </w:numPr>
        <w:ind w:left="648" w:firstLine="0"/>
        <w:rPr>
          <w:ins w:id="430" w:author="Tomomi Suwa" w:date="2012-07-29T21:43:00Z"/>
          <w:rFonts w:ascii="Helvetica" w:hAnsi="Helvetica" w:cs="Helvetica"/>
          <w:szCs w:val="24"/>
          <w:lang w:val="en-US" w:eastAsia="zh-CN"/>
        </w:rPr>
      </w:pPr>
      <w:proofErr w:type="gramStart"/>
      <w:ins w:id="431" w:author="Tomomi Suwa" w:date="2012-07-29T21:43:00Z">
        <w:r w:rsidRPr="00EF6884">
          <w:rPr>
            <w:rFonts w:ascii="Helvetica" w:hAnsi="Helvetica" w:cs="Helvetica"/>
            <w:szCs w:val="24"/>
            <w:lang w:val="en-US"/>
          </w:rPr>
          <w:t>test</w:t>
        </w:r>
        <w:proofErr w:type="gramEnd"/>
        <w:r w:rsidRPr="00EF6884">
          <w:rPr>
            <w:rFonts w:ascii="Helvetica" w:hAnsi="Helvetica" w:cs="Helvetica"/>
            <w:szCs w:val="24"/>
            <w:lang w:val="en-US"/>
          </w:rPr>
          <w:t xml:space="preserve"> strip to the appropriate concentration on the vial.</w:t>
        </w:r>
      </w:ins>
    </w:p>
    <w:p w14:paraId="591C1344" w14:textId="77777777" w:rsidR="00F60BE3" w:rsidRPr="00EF6884" w:rsidRDefault="00F60BE3" w:rsidP="00F60BE3">
      <w:pPr>
        <w:pStyle w:val="BulletI"/>
        <w:numPr>
          <w:ins w:id="432" w:author="Tomomi Suwa" w:date="2012-07-29T21:43:00Z"/>
        </w:numPr>
        <w:ind w:left="648" w:firstLine="0"/>
        <w:rPr>
          <w:ins w:id="433" w:author="Tomomi Suwa" w:date="2012-07-29T21:43:00Z"/>
          <w:rFonts w:ascii="Helvetica" w:hAnsi="Helvetica" w:cs="Helvetica"/>
          <w:szCs w:val="24"/>
          <w:lang w:val="en-US" w:eastAsia="zh-CN"/>
        </w:rPr>
      </w:pPr>
      <w:ins w:id="434" w:author="Tomomi Suwa" w:date="2012-07-29T21:43:00Z">
        <w:r w:rsidRPr="00EF6884">
          <w:rPr>
            <w:rFonts w:ascii="Helvetica" w:hAnsi="Helvetica" w:cs="Helvetica"/>
            <w:szCs w:val="24"/>
            <w:lang w:val="en-US"/>
          </w:rPr>
          <w:t xml:space="preserve">The test strip should be viewed in a well-lit area.  </w:t>
        </w:r>
      </w:ins>
    </w:p>
    <w:p w14:paraId="251C0361" w14:textId="77777777" w:rsidR="00F60BE3" w:rsidRPr="00EF6884" w:rsidRDefault="00F60BE3" w:rsidP="00F60BE3">
      <w:pPr>
        <w:pStyle w:val="BulletI"/>
        <w:numPr>
          <w:ins w:id="435" w:author="Tomomi Suwa" w:date="2012-07-29T21:43:00Z"/>
        </w:numPr>
        <w:ind w:left="648" w:firstLine="0"/>
        <w:rPr>
          <w:ins w:id="436" w:author="Tomomi Suwa" w:date="2012-07-29T21:43:00Z"/>
          <w:rFonts w:ascii="Helvetica" w:hAnsi="Helvetica" w:cs="Helvetica"/>
          <w:szCs w:val="24"/>
          <w:lang w:val="en-US" w:eastAsia="zh-CN"/>
        </w:rPr>
      </w:pPr>
      <w:ins w:id="437" w:author="Tomomi Suwa" w:date="2012-07-29T21:43:00Z">
        <w:r w:rsidRPr="00EF6884">
          <w:rPr>
            <w:rFonts w:ascii="Helvetica" w:hAnsi="Helvetica" w:cs="Helvetica"/>
            <w:szCs w:val="24"/>
            <w:lang w:val="en-US"/>
          </w:rPr>
          <w:t>The closest match indicates</w:t>
        </w:r>
        <w:r>
          <w:rPr>
            <w:rFonts w:ascii="Helvetica" w:hAnsi="Helvetica" w:cs="Helvetica"/>
            <w:szCs w:val="24"/>
            <w:lang w:val="en-US"/>
          </w:rPr>
          <w:t xml:space="preserve"> </w:t>
        </w:r>
        <w:r w:rsidRPr="00EF6884">
          <w:rPr>
            <w:rFonts w:ascii="Helvetica" w:hAnsi="Helvetica" w:cs="Helvetica"/>
            <w:szCs w:val="24"/>
            <w:lang w:val="en-US"/>
          </w:rPr>
          <w:t xml:space="preserve">the ppm (mg/L) of </w:t>
        </w:r>
      </w:ins>
    </w:p>
    <w:p w14:paraId="3EBA6B64" w14:textId="77777777" w:rsidR="00F60BE3" w:rsidRPr="00EF6884" w:rsidRDefault="00F60BE3" w:rsidP="00F60BE3">
      <w:pPr>
        <w:pStyle w:val="BulletI"/>
        <w:numPr>
          <w:ins w:id="438" w:author="Tomomi Suwa" w:date="2012-07-29T21:43:00Z"/>
        </w:numPr>
        <w:ind w:left="648" w:firstLine="0"/>
        <w:rPr>
          <w:ins w:id="439" w:author="Tomomi Suwa" w:date="2012-07-29T21:43:00Z"/>
          <w:rFonts w:ascii="Helvetica" w:hAnsi="Helvetica" w:cs="Helvetica"/>
          <w:szCs w:val="24"/>
          <w:lang w:val="en-US" w:eastAsia="zh-CN"/>
        </w:rPr>
      </w:pPr>
      <w:proofErr w:type="gramStart"/>
      <w:ins w:id="440" w:author="Tomomi Suwa" w:date="2012-07-29T21:43:00Z">
        <w:r w:rsidRPr="00EF6884">
          <w:rPr>
            <w:rFonts w:ascii="Helvetica" w:hAnsi="Helvetica" w:cs="Helvetica"/>
            <w:szCs w:val="24"/>
            <w:lang w:val="en-US"/>
          </w:rPr>
          <w:t>nitrate</w:t>
        </w:r>
        <w:proofErr w:type="gramEnd"/>
        <w:r w:rsidRPr="00EF6884">
          <w:rPr>
            <w:rFonts w:ascii="Helvetica" w:hAnsi="Helvetica" w:cs="Helvetica"/>
            <w:szCs w:val="24"/>
            <w:lang w:val="en-US"/>
          </w:rPr>
          <w:t xml:space="preserve"> in the water sample. </w:t>
        </w:r>
      </w:ins>
    </w:p>
    <w:p w14:paraId="10B6BC4A" w14:textId="77777777" w:rsidR="00F60BE3" w:rsidRPr="00EF6884" w:rsidRDefault="00F60BE3" w:rsidP="00F60BE3">
      <w:pPr>
        <w:pStyle w:val="BulletI"/>
        <w:numPr>
          <w:ilvl w:val="0"/>
          <w:numId w:val="8"/>
        </w:numPr>
        <w:rPr>
          <w:ins w:id="441" w:author="Tomomi Suwa" w:date="2012-07-29T21:43:00Z"/>
          <w:rFonts w:ascii="Helvetica" w:hAnsi="Helvetica" w:cs="Helvetica"/>
          <w:szCs w:val="24"/>
        </w:rPr>
      </w:pPr>
      <w:ins w:id="442" w:author="Tomomi Suwa" w:date="2012-07-29T21:43:00Z">
        <w:r w:rsidRPr="00EF6884">
          <w:rPr>
            <w:rFonts w:ascii="Helvetica" w:hAnsi="Helvetica" w:cs="Helvetica"/>
            <w:szCs w:val="24"/>
          </w:rPr>
          <w:t xml:space="preserve">Record the amount of nitrate in each sample </w:t>
        </w:r>
      </w:ins>
    </w:p>
    <w:p w14:paraId="4D621802" w14:textId="77777777" w:rsidR="00F60BE3" w:rsidRPr="00EF6884" w:rsidRDefault="00F60BE3" w:rsidP="00F60BE3">
      <w:pPr>
        <w:pStyle w:val="BulletI"/>
        <w:numPr>
          <w:ins w:id="443" w:author="Tomomi Suwa" w:date="2012-07-29T21:43:00Z"/>
        </w:numPr>
        <w:ind w:left="648" w:firstLine="0"/>
        <w:rPr>
          <w:ins w:id="444" w:author="Tomomi Suwa" w:date="2012-07-29T21:43:00Z"/>
          <w:rFonts w:ascii="Helvetica" w:hAnsi="Helvetica" w:cs="Helvetica"/>
          <w:szCs w:val="24"/>
        </w:rPr>
      </w:pPr>
      <w:proofErr w:type="gramStart"/>
      <w:ins w:id="445" w:author="Tomomi Suwa" w:date="2012-07-29T21:43:00Z">
        <w:r w:rsidRPr="00EF6884">
          <w:rPr>
            <w:rFonts w:ascii="Helvetica" w:hAnsi="Helvetica" w:cs="Helvetica"/>
            <w:szCs w:val="24"/>
            <w:lang w:eastAsia="zh-CN"/>
          </w:rPr>
          <w:t>i</w:t>
        </w:r>
        <w:r w:rsidRPr="00EF6884">
          <w:rPr>
            <w:rFonts w:ascii="Helvetica" w:hAnsi="Helvetica" w:cs="Helvetica"/>
            <w:szCs w:val="24"/>
          </w:rPr>
          <w:t>n</w:t>
        </w:r>
        <w:proofErr w:type="gramEnd"/>
        <w:r w:rsidRPr="00EF6884">
          <w:rPr>
            <w:rFonts w:ascii="Helvetica" w:hAnsi="Helvetica" w:cs="Helvetica"/>
            <w:szCs w:val="24"/>
          </w:rPr>
          <w:t xml:space="preserve"> the </w:t>
        </w:r>
        <w:r w:rsidRPr="00EF6884">
          <w:rPr>
            <w:rFonts w:ascii="Helvetica" w:hAnsi="Helvetica" w:cs="Helvetica"/>
            <w:b/>
            <w:szCs w:val="24"/>
          </w:rPr>
          <w:t>Nutrient data sheet</w:t>
        </w:r>
        <w:r w:rsidRPr="00EF6884">
          <w:rPr>
            <w:rFonts w:ascii="Helvetica" w:hAnsi="Helvetica" w:cs="Helvetica"/>
            <w:szCs w:val="24"/>
          </w:rPr>
          <w:t>.</w:t>
        </w:r>
      </w:ins>
    </w:p>
    <w:p w14:paraId="473FD640" w14:textId="77777777" w:rsidR="00F60BE3" w:rsidRDefault="00F60BE3" w:rsidP="009C4935">
      <w:pPr>
        <w:pStyle w:val="BulletI"/>
        <w:numPr>
          <w:ins w:id="446" w:author="Tomomi Suwa" w:date="2012-07-29T21:42:00Z"/>
        </w:numPr>
        <w:rPr>
          <w:ins w:id="447" w:author="Tomomi Suwa" w:date="2012-07-29T21:42:00Z"/>
          <w:rFonts w:ascii="Helvetica" w:hAnsi="Helvetica" w:cs="Helvetica"/>
          <w:szCs w:val="24"/>
        </w:rPr>
      </w:pPr>
    </w:p>
    <w:p w14:paraId="770B20B3" w14:textId="77777777" w:rsidR="00E51A48" w:rsidRPr="00EF6884" w:rsidRDefault="00E51A48" w:rsidP="009C4935">
      <w:pPr>
        <w:pStyle w:val="BulletI"/>
        <w:rPr>
          <w:rFonts w:ascii="Helvetica" w:hAnsi="Helvetica" w:cs="Helvetica"/>
          <w:szCs w:val="24"/>
          <w:lang w:eastAsia="zh-CN"/>
        </w:rPr>
      </w:pPr>
    </w:p>
    <w:p w14:paraId="00F26FDD" w14:textId="77777777" w:rsidR="00E51A48" w:rsidRPr="00461062" w:rsidRDefault="00F60BE3" w:rsidP="009C4935">
      <w:pPr>
        <w:pStyle w:val="BulletI"/>
        <w:rPr>
          <w:rFonts w:ascii="Helvetica" w:hAnsi="Helvetica" w:cs="Helvetica"/>
          <w:b/>
          <w:szCs w:val="24"/>
          <w:u w:val="single"/>
          <w:lang w:eastAsia="zh-CN"/>
        </w:rPr>
      </w:pPr>
      <w:ins w:id="448" w:author="Tomomi Suwa" w:date="2012-07-29T21:49:00Z">
        <w:r w:rsidRPr="00461062">
          <w:rPr>
            <w:rFonts w:ascii="Helvetica" w:hAnsi="Helvetica" w:cs="Helvetica"/>
            <w:b/>
            <w:szCs w:val="24"/>
            <w:u w:val="single"/>
            <w:lang w:eastAsia="zh-CN"/>
          </w:rPr>
          <w:t xml:space="preserve">II </w:t>
        </w:r>
      </w:ins>
      <w:ins w:id="449" w:author="Tomomi Suwa" w:date="2012-07-29T21:42:00Z">
        <w:r w:rsidRPr="00461062">
          <w:rPr>
            <w:rFonts w:ascii="Helvetica" w:hAnsi="Helvetica" w:cs="Helvetica"/>
            <w:b/>
            <w:szCs w:val="24"/>
            <w:u w:val="single"/>
            <w:lang w:eastAsia="zh-CN"/>
          </w:rPr>
          <w:t>M</w:t>
        </w:r>
      </w:ins>
      <w:commentRangeStart w:id="450"/>
      <w:r w:rsidR="00E51A48" w:rsidRPr="00461062">
        <w:rPr>
          <w:rFonts w:ascii="Helvetica" w:hAnsi="Helvetica" w:cs="Helvetica"/>
          <w:b/>
          <w:szCs w:val="24"/>
          <w:u w:val="single"/>
          <w:lang w:eastAsia="zh-CN"/>
        </w:rPr>
        <w:t>easuring soil pH</w:t>
      </w:r>
      <w:commentRangeEnd w:id="450"/>
      <w:r w:rsidRPr="00461062">
        <w:rPr>
          <w:rStyle w:val="CommentReference"/>
          <w:rFonts w:ascii="Times New Roman" w:hAnsi="Times New Roman"/>
          <w:b/>
          <w:vanish/>
          <w:szCs w:val="24"/>
          <w:lang w:val="en-US"/>
        </w:rPr>
        <w:commentReference w:id="450"/>
      </w:r>
    </w:p>
    <w:p w14:paraId="6FBA1613" w14:textId="77777777" w:rsidR="00F60BE3" w:rsidRPr="00EF6884" w:rsidRDefault="00F60BE3" w:rsidP="00F60BE3">
      <w:pPr>
        <w:pStyle w:val="Heading3"/>
        <w:numPr>
          <w:ins w:id="451" w:author="Tomomi Suwa" w:date="2012-07-29T21:35:00Z"/>
        </w:numPr>
        <w:rPr>
          <w:ins w:id="452" w:author="Tomomi Suwa" w:date="2012-07-29T21:35:00Z"/>
          <w:rFonts w:ascii="Helvetica" w:hAnsi="Helvetica" w:cs="Helvetica"/>
          <w:b w:val="0"/>
          <w:sz w:val="24"/>
          <w:szCs w:val="24"/>
          <w:u w:val="single"/>
        </w:rPr>
      </w:pPr>
      <w:ins w:id="453" w:author="Tomomi Suwa" w:date="2012-07-29T21:35:00Z">
        <w:r w:rsidRPr="00EF6884">
          <w:rPr>
            <w:rFonts w:ascii="Helvetica" w:hAnsi="Helvetica" w:cs="Helvetica"/>
            <w:b w:val="0"/>
            <w:sz w:val="24"/>
            <w:szCs w:val="24"/>
            <w:u w:val="single"/>
          </w:rPr>
          <w:t>Step 1: Label your cups with your sample identification, as below!</w:t>
        </w:r>
      </w:ins>
    </w:p>
    <w:p w14:paraId="50EDB7DC" w14:textId="77777777" w:rsidR="00F60BE3" w:rsidRPr="00EF6884" w:rsidRDefault="00F60BE3" w:rsidP="00F60BE3">
      <w:pPr>
        <w:numPr>
          <w:ins w:id="454" w:author="Tomomi Suwa" w:date="2012-07-29T21:35:00Z"/>
        </w:numPr>
        <w:ind w:left="720"/>
        <w:rPr>
          <w:ins w:id="455" w:author="Tomomi Suwa" w:date="2012-07-29T21:35:00Z"/>
          <w:rFonts w:ascii="Helvetica" w:hAnsi="Helvetica" w:cs="Helvetica"/>
        </w:rPr>
      </w:pPr>
      <w:ins w:id="456" w:author="Tomomi Suwa" w:date="2012-07-29T21:35:00Z">
        <w:r w:rsidRPr="00EF6884">
          <w:rPr>
            <w:rFonts w:ascii="Helvetica" w:hAnsi="Helvetica" w:cs="Helvetica"/>
          </w:rPr>
          <w:t>Using tape and Sharpie marker, label the cups with sample identification.</w:t>
        </w:r>
      </w:ins>
    </w:p>
    <w:p w14:paraId="4AB359F3" w14:textId="77777777" w:rsidR="00F60BE3" w:rsidRPr="00EF6884" w:rsidRDefault="00F60BE3" w:rsidP="00F60BE3">
      <w:pPr>
        <w:numPr>
          <w:ins w:id="457" w:author="Tomomi Suwa" w:date="2012-07-29T21:35:00Z"/>
        </w:numPr>
        <w:ind w:left="1440"/>
        <w:rPr>
          <w:ins w:id="458" w:author="Tomomi Suwa" w:date="2012-07-29T21:35:00Z"/>
          <w:rFonts w:ascii="Helvetica" w:hAnsi="Helvetica" w:cs="Helvetica"/>
        </w:rPr>
      </w:pPr>
      <w:ins w:id="459" w:author="Tomomi Suwa" w:date="2012-07-29T21:35:00Z">
        <w:r w:rsidRPr="00EF6884">
          <w:rPr>
            <w:rFonts w:ascii="Helvetica" w:hAnsi="Helvetica" w:cs="Helvetica"/>
          </w:rPr>
          <w:t xml:space="preserve">Cup A will be labeled as: </w:t>
        </w:r>
        <w:r w:rsidRPr="00EF6884">
          <w:rPr>
            <w:rFonts w:ascii="Helvetica" w:hAnsi="Helvetica" w:cs="Helvetica"/>
            <w:b/>
          </w:rPr>
          <w:t>Block __</w:t>
        </w:r>
        <w:proofErr w:type="gramStart"/>
        <w:r w:rsidRPr="00EF6884">
          <w:rPr>
            <w:rFonts w:ascii="Helvetica" w:hAnsi="Helvetica" w:cs="Helvetica"/>
            <w:b/>
          </w:rPr>
          <w:t>_   Plot</w:t>
        </w:r>
        <w:proofErr w:type="gramEnd"/>
        <w:r w:rsidRPr="00EF6884">
          <w:rPr>
            <w:rFonts w:ascii="Helvetica" w:hAnsi="Helvetica" w:cs="Helvetica"/>
            <w:b/>
          </w:rPr>
          <w:t xml:space="preserve">______ soil + </w:t>
        </w:r>
      </w:ins>
      <w:ins w:id="460" w:author="Tomomi Suwa" w:date="2012-07-29T21:39:00Z">
        <w:r>
          <w:rPr>
            <w:rFonts w:ascii="Helvetica" w:hAnsi="Helvetica" w:cs="Helvetica"/>
            <w:b/>
          </w:rPr>
          <w:t>distilled water</w:t>
        </w:r>
      </w:ins>
    </w:p>
    <w:p w14:paraId="5D8E8FC0" w14:textId="77777777" w:rsidR="00F60BE3" w:rsidRPr="00EF6884" w:rsidRDefault="00F60BE3" w:rsidP="00F60BE3">
      <w:pPr>
        <w:numPr>
          <w:ins w:id="461" w:author="Tomomi Suwa" w:date="2012-07-29T21:35:00Z"/>
        </w:numPr>
        <w:ind w:left="1440"/>
        <w:rPr>
          <w:ins w:id="462" w:author="Tomomi Suwa" w:date="2012-07-29T21:35:00Z"/>
          <w:rFonts w:ascii="Helvetica" w:hAnsi="Helvetica" w:cs="Helvetica"/>
          <w:b/>
        </w:rPr>
      </w:pPr>
      <w:ins w:id="463" w:author="Tomomi Suwa" w:date="2012-07-29T21:35:00Z">
        <w:r w:rsidRPr="00EF6884">
          <w:rPr>
            <w:rFonts w:ascii="Helvetica" w:hAnsi="Helvetica" w:cs="Helvetica"/>
          </w:rPr>
          <w:t xml:space="preserve">Cup B will be labeled as: </w:t>
        </w:r>
        <w:r w:rsidRPr="00EF6884">
          <w:rPr>
            <w:rFonts w:ascii="Helvetica" w:hAnsi="Helvetica" w:cs="Helvetica"/>
            <w:b/>
          </w:rPr>
          <w:t>Block __</w:t>
        </w:r>
        <w:proofErr w:type="gramStart"/>
        <w:r w:rsidRPr="00EF6884">
          <w:rPr>
            <w:rFonts w:ascii="Helvetica" w:hAnsi="Helvetica" w:cs="Helvetica"/>
            <w:b/>
          </w:rPr>
          <w:t>_   Plot</w:t>
        </w:r>
        <w:proofErr w:type="gramEnd"/>
        <w:r w:rsidRPr="00EF6884">
          <w:rPr>
            <w:rFonts w:ascii="Helvetica" w:hAnsi="Helvetica" w:cs="Helvetica"/>
            <w:b/>
          </w:rPr>
          <w:t xml:space="preserve">______ </w:t>
        </w:r>
        <w:r>
          <w:rPr>
            <w:rFonts w:ascii="Helvetica" w:hAnsi="Helvetica" w:cs="Helvetica"/>
            <w:b/>
          </w:rPr>
          <w:t>Filtered solution</w:t>
        </w:r>
      </w:ins>
    </w:p>
    <w:p w14:paraId="412D95BC" w14:textId="77777777" w:rsidR="00F60BE3" w:rsidRPr="00EF6884" w:rsidRDefault="00F60BE3" w:rsidP="00F60BE3">
      <w:pPr>
        <w:pStyle w:val="Heading3"/>
        <w:numPr>
          <w:ins w:id="464" w:author="Tomomi Suwa" w:date="2012-07-29T21:35:00Z"/>
        </w:numPr>
        <w:rPr>
          <w:ins w:id="465" w:author="Tomomi Suwa" w:date="2012-07-29T21:35:00Z"/>
          <w:rFonts w:ascii="Helvetica" w:hAnsi="Helvetica" w:cs="Helvetica"/>
          <w:b w:val="0"/>
          <w:sz w:val="24"/>
          <w:szCs w:val="24"/>
          <w:u w:val="single"/>
        </w:rPr>
      </w:pPr>
      <w:ins w:id="466" w:author="Tomomi Suwa" w:date="2012-07-29T21:35:00Z">
        <w:r w:rsidRPr="00EF6884">
          <w:rPr>
            <w:rFonts w:ascii="Helvetica" w:hAnsi="Helvetica" w:cs="Helvetica"/>
            <w:b w:val="0"/>
            <w:sz w:val="24"/>
            <w:szCs w:val="24"/>
            <w:u w:val="single"/>
          </w:rPr>
          <w:t>Step 2: Extract N</w:t>
        </w:r>
      </w:ins>
    </w:p>
    <w:p w14:paraId="0CD63719" w14:textId="77777777" w:rsidR="00716BF9" w:rsidRDefault="00F60BE3" w:rsidP="00461062">
      <w:pPr>
        <w:pStyle w:val="ListParagraph"/>
        <w:numPr>
          <w:ins w:id="467" w:author="Tomomi Suwa" w:date="2012-07-29T21:35:00Z"/>
        </w:numPr>
        <w:ind w:left="360"/>
        <w:rPr>
          <w:ins w:id="468" w:author="Tomomi Suwa" w:date="2012-07-29T22:02:00Z"/>
        </w:rPr>
      </w:pPr>
      <w:ins w:id="469" w:author="Tomomi Suwa" w:date="2012-07-29T21:35:00Z">
        <w:r w:rsidRPr="00EF6884">
          <w:rPr>
            <w:rFonts w:ascii="Helvetica" w:hAnsi="Helvetica" w:cs="Helvetica"/>
          </w:rPr>
          <w:t>1.</w:t>
        </w:r>
      </w:ins>
      <w:ins w:id="470" w:author="Tomomi Suwa" w:date="2012-07-29T22:02:00Z">
        <w:r w:rsidR="00716BF9" w:rsidRPr="00716BF9">
          <w:rPr>
            <w:rFonts w:ascii="Helvetica" w:hAnsi="Helvetica" w:cs="Helvetica"/>
            <w:lang w:eastAsia="zh-CN"/>
          </w:rPr>
          <w:t xml:space="preserve"> </w:t>
        </w:r>
        <w:r w:rsidR="00716BF9" w:rsidRPr="001D7DB6">
          <w:rPr>
            <w:rFonts w:ascii="Helvetica" w:hAnsi="Helvetica" w:cs="Helvetica"/>
            <w:lang w:eastAsia="zh-CN"/>
          </w:rPr>
          <w:t>S</w:t>
        </w:r>
        <w:r w:rsidR="00716BF9">
          <w:rPr>
            <w:rFonts w:ascii="Helvetica" w:hAnsi="Helvetica" w:cs="Helvetica" w:hint="eastAsia"/>
            <w:lang w:eastAsia="zh-CN"/>
          </w:rPr>
          <w:t>ieve soil through a 4</w:t>
        </w:r>
        <w:r w:rsidR="00716BF9" w:rsidRPr="001D7DB6">
          <w:rPr>
            <w:rFonts w:ascii="Helvetica" w:hAnsi="Helvetica" w:cs="Helvetica" w:hint="eastAsia"/>
            <w:lang w:eastAsia="zh-CN"/>
          </w:rPr>
          <w:t>mm screen.</w:t>
        </w:r>
      </w:ins>
    </w:p>
    <w:p w14:paraId="110C7FD8" w14:textId="77777777" w:rsidR="00F60BE3" w:rsidRPr="00EF6884" w:rsidRDefault="00716BF9" w:rsidP="00F60BE3">
      <w:pPr>
        <w:pStyle w:val="BulletI"/>
        <w:numPr>
          <w:ins w:id="471" w:author="Tomomi Suwa" w:date="2012-07-29T22:02:00Z"/>
        </w:numPr>
        <w:ind w:left="576"/>
        <w:rPr>
          <w:ins w:id="472" w:author="Tomomi Suwa" w:date="2012-07-29T21:35:00Z"/>
          <w:rFonts w:ascii="Helvetica" w:hAnsi="Helvetica" w:cs="Helvetica"/>
          <w:szCs w:val="24"/>
        </w:rPr>
      </w:pPr>
      <w:ins w:id="473" w:author="Tomomi Suwa" w:date="2012-07-29T21:35:00Z">
        <w:r>
          <w:rPr>
            <w:rFonts w:ascii="Helvetica" w:hAnsi="Helvetica" w:cs="Helvetica"/>
            <w:szCs w:val="24"/>
          </w:rPr>
          <w:t xml:space="preserve">2. </w:t>
        </w:r>
        <w:r w:rsidR="00F60BE3" w:rsidRPr="00EF6884">
          <w:rPr>
            <w:rFonts w:ascii="Helvetica" w:hAnsi="Helvetica" w:cs="Helvetica"/>
            <w:szCs w:val="24"/>
          </w:rPr>
          <w:t>Weigh 5 g of soil into a specimen cup.</w:t>
        </w:r>
      </w:ins>
    </w:p>
    <w:p w14:paraId="27913911" w14:textId="77777777" w:rsidR="00F60BE3" w:rsidRPr="00EF6884" w:rsidRDefault="00716BF9" w:rsidP="00F60BE3">
      <w:pPr>
        <w:pStyle w:val="BulletI"/>
        <w:numPr>
          <w:ins w:id="474" w:author="Tomomi Suwa" w:date="2012-07-29T21:35:00Z"/>
        </w:numPr>
        <w:ind w:left="576"/>
        <w:rPr>
          <w:ins w:id="475" w:author="Tomomi Suwa" w:date="2012-07-29T21:35:00Z"/>
          <w:rFonts w:ascii="Helvetica" w:hAnsi="Helvetica" w:cs="Helvetica"/>
          <w:szCs w:val="24"/>
        </w:rPr>
      </w:pPr>
      <w:ins w:id="476" w:author="Tomomi Suwa" w:date="2012-07-29T21:35:00Z">
        <w:r>
          <w:rPr>
            <w:rFonts w:ascii="Helvetica" w:hAnsi="Helvetica" w:cs="Helvetica"/>
            <w:szCs w:val="24"/>
          </w:rPr>
          <w:t>3</w:t>
        </w:r>
        <w:r w:rsidR="00F60BE3" w:rsidRPr="00EF6884">
          <w:rPr>
            <w:rFonts w:ascii="Helvetica" w:hAnsi="Helvetica" w:cs="Helvetica"/>
            <w:szCs w:val="24"/>
          </w:rPr>
          <w:t>.</w:t>
        </w:r>
        <w:r w:rsidR="00F60BE3" w:rsidRPr="00EF6884">
          <w:rPr>
            <w:rFonts w:ascii="Helvetica" w:hAnsi="Helvetica" w:cs="Helvetica"/>
            <w:szCs w:val="24"/>
          </w:rPr>
          <w:tab/>
          <w:t>Using a gradu</w:t>
        </w:r>
        <w:r w:rsidR="00F60BE3">
          <w:rPr>
            <w:rFonts w:ascii="Helvetica" w:hAnsi="Helvetica" w:cs="Helvetica"/>
            <w:szCs w:val="24"/>
          </w:rPr>
          <w:t xml:space="preserve">ated cylinder, measure 50 mL of distilled water </w:t>
        </w:r>
        <w:r w:rsidR="00F60BE3" w:rsidRPr="00EF6884">
          <w:rPr>
            <w:rFonts w:ascii="Helvetica" w:hAnsi="Helvetica" w:cs="Helvetica"/>
            <w:szCs w:val="24"/>
          </w:rPr>
          <w:t>and add it to your sample cup</w:t>
        </w:r>
        <w:r w:rsidR="00F60BE3">
          <w:rPr>
            <w:rFonts w:ascii="Helvetica" w:hAnsi="Helvetica" w:cs="Helvetica"/>
            <w:szCs w:val="24"/>
          </w:rPr>
          <w:t xml:space="preserve"> (Cup A)</w:t>
        </w:r>
        <w:r w:rsidR="00F60BE3" w:rsidRPr="00EF6884">
          <w:rPr>
            <w:rFonts w:ascii="Helvetica" w:hAnsi="Helvetica" w:cs="Helvetica"/>
            <w:szCs w:val="24"/>
          </w:rPr>
          <w:t>.</w:t>
        </w:r>
      </w:ins>
    </w:p>
    <w:p w14:paraId="0947127A" w14:textId="77777777" w:rsidR="00F60BE3" w:rsidRPr="00EF6884" w:rsidRDefault="00716BF9" w:rsidP="00F60BE3">
      <w:pPr>
        <w:pStyle w:val="BulletI"/>
        <w:numPr>
          <w:ins w:id="477" w:author="Tomomi Suwa" w:date="2012-07-29T21:35:00Z"/>
        </w:numPr>
        <w:ind w:left="576"/>
        <w:rPr>
          <w:ins w:id="478" w:author="Tomomi Suwa" w:date="2012-07-29T21:35:00Z"/>
          <w:rFonts w:ascii="Helvetica" w:hAnsi="Helvetica" w:cs="Helvetica"/>
          <w:szCs w:val="24"/>
        </w:rPr>
      </w:pPr>
      <w:ins w:id="479" w:author="Tomomi Suwa" w:date="2012-07-29T21:35:00Z">
        <w:r>
          <w:rPr>
            <w:rFonts w:ascii="Helvetica" w:hAnsi="Helvetica" w:cs="Helvetica"/>
            <w:szCs w:val="24"/>
          </w:rPr>
          <w:t>4</w:t>
        </w:r>
        <w:r w:rsidR="00F60BE3" w:rsidRPr="00EF6884">
          <w:rPr>
            <w:rFonts w:ascii="Helvetica" w:hAnsi="Helvetica" w:cs="Helvetica"/>
            <w:szCs w:val="24"/>
          </w:rPr>
          <w:t>.</w:t>
        </w:r>
        <w:r w:rsidR="00F60BE3" w:rsidRPr="00EF6884">
          <w:rPr>
            <w:rFonts w:ascii="Helvetica" w:hAnsi="Helvetica" w:cs="Helvetica"/>
            <w:szCs w:val="24"/>
          </w:rPr>
          <w:tab/>
          <w:t>Carefully screw the lid onto the cup and shake by hand for 10 minutes.</w:t>
        </w:r>
      </w:ins>
    </w:p>
    <w:p w14:paraId="069C88DF" w14:textId="77777777" w:rsidR="00F60BE3" w:rsidRPr="00EF6884" w:rsidRDefault="00F60BE3" w:rsidP="00F60BE3">
      <w:pPr>
        <w:pStyle w:val="BulletI"/>
        <w:numPr>
          <w:ins w:id="480" w:author="Tomomi Suwa" w:date="2012-07-29T21:35:00Z"/>
        </w:numPr>
        <w:jc w:val="center"/>
        <w:rPr>
          <w:ins w:id="481" w:author="Tomomi Suwa" w:date="2012-07-29T21:35:00Z"/>
          <w:rFonts w:ascii="Helvetica" w:hAnsi="Helvetica" w:cs="Helvetica"/>
          <w:szCs w:val="24"/>
        </w:rPr>
      </w:pPr>
      <w:r w:rsidRPr="00461062">
        <w:rPr>
          <w:rFonts w:ascii="Helvetica" w:hAnsi="Helvetica" w:cs="Helvetica"/>
          <w:noProof/>
          <w:szCs w:val="24"/>
          <w:lang w:val="en-US"/>
        </w:rPr>
        <w:lastRenderedPageBreak/>
        <w:drawing>
          <wp:inline distT="0" distB="0" distL="0" distR="0" wp14:anchorId="49CA5DE4" wp14:editId="7380D409">
            <wp:extent cx="2731770" cy="2060575"/>
            <wp:effectExtent l="25400" t="0" r="1143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grayscl/>
                    </a:blip>
                    <a:srcRect/>
                    <a:stretch>
                      <a:fillRect/>
                    </a:stretch>
                  </pic:blipFill>
                  <pic:spPr bwMode="auto">
                    <a:xfrm>
                      <a:off x="0" y="0"/>
                      <a:ext cx="2731770" cy="2060575"/>
                    </a:xfrm>
                    <a:prstGeom prst="rect">
                      <a:avLst/>
                    </a:prstGeom>
                    <a:noFill/>
                    <a:ln w="9525">
                      <a:noFill/>
                      <a:miter lim="800000"/>
                      <a:headEnd/>
                      <a:tailEnd/>
                    </a:ln>
                  </pic:spPr>
                </pic:pic>
              </a:graphicData>
            </a:graphic>
          </wp:inline>
        </w:drawing>
      </w:r>
    </w:p>
    <w:p w14:paraId="3E3B8F7B" w14:textId="77777777" w:rsidR="00F60BE3" w:rsidRPr="00EF6884" w:rsidRDefault="00716BF9" w:rsidP="00461062">
      <w:pPr>
        <w:pStyle w:val="BulletI"/>
        <w:numPr>
          <w:ins w:id="482" w:author="Tomomi Suwa" w:date="2012-07-29T21:35:00Z"/>
        </w:numPr>
        <w:ind w:left="576"/>
        <w:rPr>
          <w:ins w:id="483" w:author="Tomomi Suwa" w:date="2012-07-29T21:35:00Z"/>
          <w:rFonts w:ascii="Helvetica" w:hAnsi="Helvetica" w:cs="Helvetica"/>
          <w:szCs w:val="24"/>
        </w:rPr>
      </w:pPr>
      <w:ins w:id="484" w:author="Tomomi Suwa" w:date="2012-07-29T21:35:00Z">
        <w:r>
          <w:rPr>
            <w:rFonts w:ascii="Helvetica" w:hAnsi="Helvetica" w:cs="Helvetica"/>
            <w:szCs w:val="24"/>
          </w:rPr>
          <w:t>5</w:t>
        </w:r>
        <w:r w:rsidR="00F60BE3" w:rsidRPr="00EF6884">
          <w:rPr>
            <w:rFonts w:ascii="Helvetica" w:hAnsi="Helvetica" w:cs="Helvetica"/>
            <w:szCs w:val="24"/>
          </w:rPr>
          <w:t>.</w:t>
        </w:r>
        <w:r w:rsidR="00F60BE3" w:rsidRPr="00EF6884">
          <w:rPr>
            <w:rFonts w:ascii="Helvetica" w:hAnsi="Helvetica" w:cs="Helvetica"/>
            <w:szCs w:val="24"/>
          </w:rPr>
          <w:tab/>
          <w:t xml:space="preserve">Set down the cup for a few minutes so that some of the sediment settles to the bottom.  </w:t>
        </w:r>
      </w:ins>
    </w:p>
    <w:p w14:paraId="0DFC2B91" w14:textId="77777777" w:rsidR="00F60BE3" w:rsidRPr="00EF6884" w:rsidRDefault="00F60BE3" w:rsidP="00F60BE3">
      <w:pPr>
        <w:pStyle w:val="BulletI"/>
        <w:numPr>
          <w:ins w:id="485" w:author="Tomomi Suwa" w:date="2012-07-29T21:35:00Z"/>
        </w:numPr>
        <w:ind w:left="0" w:firstLine="0"/>
        <w:rPr>
          <w:ins w:id="486" w:author="Tomomi Suwa" w:date="2012-07-29T21:35:00Z"/>
          <w:rFonts w:ascii="Helvetica" w:hAnsi="Helvetica" w:cs="Helvetica"/>
          <w:szCs w:val="24"/>
        </w:rPr>
      </w:pPr>
      <w:ins w:id="487" w:author="Tomomi Suwa" w:date="2012-07-29T21:35:00Z">
        <w:r w:rsidRPr="00EF6884">
          <w:rPr>
            <w:rFonts w:ascii="Helvetica" w:hAnsi="Helvetica" w:cs="Helvetica"/>
            <w:szCs w:val="24"/>
          </w:rPr>
          <w:tab/>
        </w:r>
        <w:r w:rsidR="00716BF9">
          <w:rPr>
            <w:rFonts w:ascii="Helvetica" w:hAnsi="Helvetica" w:cs="Helvetica"/>
            <w:szCs w:val="24"/>
          </w:rPr>
          <w:t>6</w:t>
        </w:r>
        <w:r w:rsidRPr="00EF6884">
          <w:rPr>
            <w:rFonts w:ascii="Helvetica" w:hAnsi="Helvetica" w:cs="Helvetica"/>
            <w:szCs w:val="24"/>
          </w:rPr>
          <w:t xml:space="preserve">. Take a </w:t>
        </w:r>
        <w:proofErr w:type="spellStart"/>
        <w:r w:rsidRPr="00EF6884">
          <w:rPr>
            <w:rFonts w:ascii="Helvetica" w:hAnsi="Helvetica" w:cs="Helvetica"/>
            <w:szCs w:val="24"/>
          </w:rPr>
          <w:t>Whatman</w:t>
        </w:r>
        <w:proofErr w:type="spellEnd"/>
        <w:r w:rsidRPr="00EF6884">
          <w:rPr>
            <w:rFonts w:ascii="Helvetica" w:hAnsi="Helvetica" w:cs="Helvetica"/>
            <w:szCs w:val="24"/>
          </w:rPr>
          <w:t xml:space="preserve"> filter and fold it in half and then fold it into a quarter.  Open the filter to make a cone and place the filter inside </w:t>
        </w:r>
        <w:r>
          <w:rPr>
            <w:rFonts w:ascii="Helvetica" w:hAnsi="Helvetica" w:cs="Helvetica"/>
            <w:szCs w:val="24"/>
          </w:rPr>
          <w:t xml:space="preserve">the funnel. </w:t>
        </w:r>
      </w:ins>
    </w:p>
    <w:p w14:paraId="1E2010E6" w14:textId="77777777" w:rsidR="00F60BE3" w:rsidRPr="00EF6884" w:rsidRDefault="00716BF9" w:rsidP="00F60BE3">
      <w:pPr>
        <w:pStyle w:val="BulletI"/>
        <w:numPr>
          <w:ins w:id="488" w:author="Tomomi Suwa" w:date="2012-07-29T21:35:00Z"/>
        </w:numPr>
        <w:ind w:left="0" w:firstLine="0"/>
        <w:rPr>
          <w:ins w:id="489" w:author="Tomomi Suwa" w:date="2012-07-29T21:35:00Z"/>
          <w:rFonts w:ascii="Helvetica" w:hAnsi="Helvetica" w:cs="Helvetica"/>
          <w:szCs w:val="24"/>
        </w:rPr>
      </w:pPr>
      <w:ins w:id="490" w:author="Tomomi Suwa" w:date="2012-07-29T21:35:00Z">
        <w:r>
          <w:rPr>
            <w:rFonts w:ascii="Helvetica" w:hAnsi="Helvetica" w:cs="Helvetica"/>
            <w:szCs w:val="24"/>
          </w:rPr>
          <w:t>7</w:t>
        </w:r>
        <w:r w:rsidR="00F60BE3" w:rsidRPr="00EF6884">
          <w:rPr>
            <w:rFonts w:ascii="Helvetica" w:hAnsi="Helvetica" w:cs="Helvetica"/>
            <w:szCs w:val="24"/>
          </w:rPr>
          <w:t>. Pour the</w:t>
        </w:r>
        <w:r w:rsidR="00F60BE3">
          <w:rPr>
            <w:rFonts w:ascii="Helvetica" w:hAnsi="Helvetica" w:cs="Helvetica"/>
            <w:szCs w:val="24"/>
          </w:rPr>
          <w:t xml:space="preserve"> s</w:t>
        </w:r>
        <w:r w:rsidR="00F60BE3" w:rsidRPr="00EF6884">
          <w:rPr>
            <w:rFonts w:ascii="Helvetica" w:hAnsi="Helvetica" w:cs="Helvetica"/>
            <w:szCs w:val="24"/>
          </w:rPr>
          <w:t>oil</w:t>
        </w:r>
        <w:r w:rsidR="00F60BE3">
          <w:rPr>
            <w:rFonts w:ascii="Helvetica" w:hAnsi="Helvetica" w:cs="Helvetica"/>
            <w:szCs w:val="24"/>
          </w:rPr>
          <w:t xml:space="preserve"> + distilled water</w:t>
        </w:r>
        <w:r w:rsidR="00F60BE3" w:rsidRPr="00EF6884">
          <w:rPr>
            <w:rFonts w:ascii="Helvetica" w:hAnsi="Helvetica" w:cs="Helvetica"/>
            <w:szCs w:val="24"/>
          </w:rPr>
          <w:t xml:space="preserve"> solution</w:t>
        </w:r>
        <w:r w:rsidR="00F60BE3">
          <w:rPr>
            <w:rFonts w:ascii="Helvetica" w:hAnsi="Helvetica" w:cs="Helvetica"/>
            <w:szCs w:val="24"/>
          </w:rPr>
          <w:t xml:space="preserve"> (Cup A)</w:t>
        </w:r>
        <w:r w:rsidR="00F60BE3" w:rsidRPr="00EF6884">
          <w:rPr>
            <w:rFonts w:ascii="Helvetica" w:hAnsi="Helvetica" w:cs="Helvetica"/>
            <w:szCs w:val="24"/>
          </w:rPr>
          <w:t xml:space="preserve"> thr</w:t>
        </w:r>
        <w:r w:rsidR="00F60BE3">
          <w:rPr>
            <w:rFonts w:ascii="Helvetica" w:hAnsi="Helvetica" w:cs="Helvetica"/>
            <w:szCs w:val="24"/>
          </w:rPr>
          <w:t>ough the filter/funnel into the Cup B (</w:t>
        </w:r>
      </w:ins>
      <w:ins w:id="491" w:author="Tomomi Suwa" w:date="2012-07-29T21:40:00Z">
        <w:r w:rsidR="00F60BE3">
          <w:rPr>
            <w:rFonts w:ascii="Helvetica" w:hAnsi="Helvetica" w:cs="Helvetica"/>
            <w:szCs w:val="24"/>
          </w:rPr>
          <w:t>Filter solution)</w:t>
        </w:r>
      </w:ins>
      <w:ins w:id="492" w:author="Tomomi Suwa" w:date="2012-07-29T21:35:00Z">
        <w:r w:rsidR="00F60BE3" w:rsidRPr="00EF6884">
          <w:rPr>
            <w:rFonts w:ascii="Helvetica" w:hAnsi="Helvetica" w:cs="Helvetica"/>
            <w:szCs w:val="24"/>
          </w:rPr>
          <w:t xml:space="preserve">. Be sure that you do not pour the contents over the sides of the filter.  The heavier material such as sand does not have to be poured through the filter.  The solution that comes through the filter should be fairly clear.  A small amount of sediment should not impact the test, but too much will make it difficult to read the results. </w:t>
        </w:r>
        <w:r w:rsidR="00F60BE3">
          <w:rPr>
            <w:rFonts w:ascii="Helvetica" w:hAnsi="Helvetica" w:cs="Helvetica"/>
            <w:szCs w:val="24"/>
          </w:rPr>
          <w:t xml:space="preserve">Note: you only need 15 mL of filtered </w:t>
        </w:r>
        <w:r w:rsidR="00F60BE3" w:rsidRPr="00EF6884">
          <w:rPr>
            <w:rFonts w:ascii="Helvetica" w:hAnsi="Helvetica" w:cs="Helvetica"/>
            <w:szCs w:val="24"/>
          </w:rPr>
          <w:t xml:space="preserve">solution for these tests. </w:t>
        </w:r>
      </w:ins>
    </w:p>
    <w:p w14:paraId="4F351C5F" w14:textId="77777777" w:rsidR="00E51A48" w:rsidRPr="00EF6884" w:rsidRDefault="00E51A48" w:rsidP="00461062">
      <w:pPr>
        <w:pStyle w:val="BulletI"/>
        <w:ind w:left="0" w:firstLine="0"/>
        <w:rPr>
          <w:rFonts w:ascii="Helvetica" w:hAnsi="Helvetica" w:cs="Helvetica"/>
          <w:szCs w:val="24"/>
        </w:rPr>
      </w:pPr>
    </w:p>
    <w:p w14:paraId="438E5A07" w14:textId="77777777" w:rsidR="00E51A48" w:rsidRDefault="00E51A48" w:rsidP="00461062">
      <w:pPr>
        <w:pStyle w:val="BulletI"/>
        <w:rPr>
          <w:rFonts w:ascii="Helvetica" w:hAnsi="Helvetica" w:cs="Helvetica"/>
          <w:szCs w:val="24"/>
          <w:lang w:eastAsia="zh-CN"/>
        </w:rPr>
      </w:pPr>
      <w:r w:rsidRPr="00EF6884">
        <w:rPr>
          <w:rFonts w:ascii="Helvetica" w:hAnsi="Helvetica" w:cs="Helvetica"/>
          <w:b/>
          <w:szCs w:val="24"/>
        </w:rPr>
        <w:t>When you are finished- do not pour sediment down the drain!!!  Pour any soil solution</w:t>
      </w:r>
      <w:r w:rsidR="007E3E41">
        <w:rPr>
          <w:rFonts w:ascii="Helvetica" w:hAnsi="Helvetica" w:cs="Helvetica"/>
          <w:b/>
          <w:szCs w:val="24"/>
        </w:rPr>
        <w:t xml:space="preserve"> into</w:t>
      </w:r>
      <w:r w:rsidRPr="00EF6884">
        <w:rPr>
          <w:rFonts w:ascii="Helvetica" w:hAnsi="Helvetica" w:cs="Helvetica"/>
          <w:b/>
          <w:szCs w:val="24"/>
        </w:rPr>
        <w:t xml:space="preserve"> the garbage</w:t>
      </w:r>
      <w:r w:rsidR="007E3E41">
        <w:rPr>
          <w:rFonts w:ascii="Helvetica" w:hAnsi="Helvetica" w:cs="Helvetica"/>
          <w:b/>
          <w:szCs w:val="24"/>
        </w:rPr>
        <w:t>.</w:t>
      </w:r>
    </w:p>
    <w:p w14:paraId="47209F80" w14:textId="77777777" w:rsidR="00497EBE" w:rsidRDefault="00497EBE" w:rsidP="009C4935">
      <w:pPr>
        <w:rPr>
          <w:rFonts w:ascii="Helvetica" w:hAnsi="Helvetica" w:cs="Helvetica"/>
          <w:u w:val="single"/>
        </w:rPr>
      </w:pPr>
    </w:p>
    <w:p w14:paraId="4993CCFD" w14:textId="77777777" w:rsidR="00E51A48" w:rsidRDefault="00F60BE3" w:rsidP="009C4935">
      <w:pPr>
        <w:rPr>
          <w:ins w:id="493" w:author="Tomomi Suwa" w:date="2012-07-29T21:51:00Z"/>
          <w:rFonts w:ascii="Helvetica" w:hAnsi="Helvetica" w:cs="Helvetica"/>
          <w:u w:val="single"/>
        </w:rPr>
      </w:pPr>
      <w:ins w:id="494" w:author="Tomomi Suwa" w:date="2012-07-29T21:44:00Z">
        <w:r>
          <w:rPr>
            <w:rFonts w:ascii="Helvetica" w:hAnsi="Helvetica" w:cs="Helvetica"/>
            <w:u w:val="single"/>
          </w:rPr>
          <w:t xml:space="preserve">Step 3: </w:t>
        </w:r>
      </w:ins>
      <w:r w:rsidR="00E51A48" w:rsidRPr="00EF6884">
        <w:rPr>
          <w:rFonts w:ascii="Helvetica" w:hAnsi="Helvetica" w:cs="Helvetica"/>
          <w:u w:val="single"/>
        </w:rPr>
        <w:t>pH</w:t>
      </w:r>
      <w:ins w:id="495" w:author="Tomomi Suwa" w:date="2012-07-29T21:44:00Z">
        <w:r>
          <w:rPr>
            <w:rFonts w:ascii="Helvetica" w:hAnsi="Helvetica" w:cs="Helvetica"/>
            <w:u w:val="single"/>
          </w:rPr>
          <w:t xml:space="preserve"> Test</w:t>
        </w:r>
      </w:ins>
    </w:p>
    <w:p w14:paraId="462BD76F" w14:textId="77777777" w:rsidR="00F60BE3" w:rsidRPr="00461062" w:rsidRDefault="00F60BE3" w:rsidP="00461062">
      <w:pPr>
        <w:numPr>
          <w:ins w:id="496" w:author="Tomomi Suwa" w:date="2012-07-29T21:51:00Z"/>
        </w:numPr>
        <w:ind w:firstLine="360"/>
        <w:rPr>
          <w:rFonts w:ascii="Helvetica" w:hAnsi="Helvetica" w:cs="Helvetica"/>
          <w:i/>
          <w:u w:val="single"/>
        </w:rPr>
      </w:pPr>
      <w:ins w:id="497" w:author="Tomomi Suwa" w:date="2012-07-29T21:51:00Z">
        <w:r w:rsidRPr="00461062">
          <w:rPr>
            <w:rFonts w:ascii="Helvetica" w:hAnsi="Helvetica" w:cs="Helvetica"/>
            <w:i/>
            <w:u w:val="single"/>
          </w:rPr>
          <w:t>Option A</w:t>
        </w:r>
      </w:ins>
      <w:ins w:id="498" w:author="Tomomi Suwa" w:date="2012-07-29T21:52:00Z">
        <w:r w:rsidR="00045C1D">
          <w:rPr>
            <w:rFonts w:ascii="Helvetica" w:hAnsi="Helvetica" w:cs="Helvetica"/>
            <w:i/>
            <w:u w:val="single"/>
          </w:rPr>
          <w:t xml:space="preserve">: Using a </w:t>
        </w:r>
      </w:ins>
      <w:ins w:id="499" w:author="Tomomi Suwa" w:date="2012-07-29T21:53:00Z">
        <w:r w:rsidR="00045C1D">
          <w:rPr>
            <w:rFonts w:ascii="Helvetica" w:hAnsi="Helvetica" w:cs="Helvetica"/>
          </w:rPr>
          <w:t>pH Test K</w:t>
        </w:r>
        <w:r w:rsidR="00045C1D" w:rsidRPr="00EF6884">
          <w:rPr>
            <w:rFonts w:ascii="Helvetica" w:hAnsi="Helvetica" w:cs="Helvetica"/>
          </w:rPr>
          <w:t xml:space="preserve">it </w:t>
        </w:r>
      </w:ins>
    </w:p>
    <w:p w14:paraId="1AF488C8" w14:textId="77777777" w:rsidR="00E51A48" w:rsidRPr="00EF6884" w:rsidRDefault="00E51A48" w:rsidP="004302D5">
      <w:pPr>
        <w:pStyle w:val="BulletI"/>
        <w:numPr>
          <w:ilvl w:val="0"/>
          <w:numId w:val="10"/>
        </w:numPr>
        <w:rPr>
          <w:rFonts w:ascii="Helvetica" w:hAnsi="Helvetica" w:cs="Helvetica"/>
          <w:szCs w:val="24"/>
          <w:lang w:val="en-US"/>
        </w:rPr>
      </w:pPr>
      <w:r w:rsidRPr="00EF6884">
        <w:rPr>
          <w:rFonts w:ascii="Helvetica" w:hAnsi="Helvetica" w:cs="Helvetica"/>
          <w:szCs w:val="24"/>
          <w:lang w:val="en-US"/>
        </w:rPr>
        <w:t>Fill a clean test tube with 5 mL (the test tube line) of</w:t>
      </w:r>
      <w:ins w:id="500" w:author="Tomomi Suwa" w:date="2012-07-29T21:49:00Z">
        <w:r w:rsidR="00F60BE3">
          <w:rPr>
            <w:rFonts w:ascii="Helvetica" w:hAnsi="Helvetica" w:cs="Helvetica"/>
            <w:szCs w:val="24"/>
            <w:lang w:val="en-US"/>
          </w:rPr>
          <w:t xml:space="preserve"> filtered</w:t>
        </w:r>
      </w:ins>
      <w:r w:rsidRPr="00EF6884">
        <w:rPr>
          <w:rFonts w:ascii="Helvetica" w:hAnsi="Helvetica" w:cs="Helvetica"/>
          <w:szCs w:val="24"/>
          <w:lang w:val="en-US"/>
        </w:rPr>
        <w:t xml:space="preserve"> solution from Cup B </w:t>
      </w:r>
    </w:p>
    <w:p w14:paraId="323010C3" w14:textId="77777777" w:rsidR="00E51A48" w:rsidRPr="00EF6884" w:rsidRDefault="00E51A48" w:rsidP="004302D5">
      <w:pPr>
        <w:pStyle w:val="BulletI"/>
        <w:numPr>
          <w:ilvl w:val="0"/>
          <w:numId w:val="10"/>
        </w:numPr>
        <w:rPr>
          <w:rFonts w:ascii="Helvetica" w:hAnsi="Helvetica" w:cs="Helvetica"/>
          <w:szCs w:val="24"/>
          <w:lang w:val="en-US"/>
        </w:rPr>
      </w:pPr>
      <w:r w:rsidRPr="00EF6884">
        <w:rPr>
          <w:rFonts w:ascii="Helvetica" w:hAnsi="Helvetica" w:cs="Helvetica"/>
          <w:szCs w:val="24"/>
          <w:lang w:val="en-US"/>
        </w:rPr>
        <w:t>Add 3 drops from the Test Solution, holding the dropper bottle upside down in a completely vertical position to assure uniform drops.</w:t>
      </w:r>
    </w:p>
    <w:p w14:paraId="78FFD3D7" w14:textId="77777777" w:rsidR="00E51A48" w:rsidRPr="00EF6884" w:rsidRDefault="00E51A48" w:rsidP="004302D5">
      <w:pPr>
        <w:pStyle w:val="BulletI"/>
        <w:numPr>
          <w:ilvl w:val="0"/>
          <w:numId w:val="10"/>
        </w:numPr>
        <w:rPr>
          <w:rFonts w:ascii="Helvetica" w:hAnsi="Helvetica" w:cs="Helvetica"/>
          <w:szCs w:val="24"/>
          <w:lang w:val="en-US"/>
        </w:rPr>
      </w:pPr>
      <w:r w:rsidRPr="00EF6884">
        <w:rPr>
          <w:rFonts w:ascii="Helvetica" w:hAnsi="Helvetica" w:cs="Helvetica"/>
          <w:szCs w:val="24"/>
          <w:lang w:val="en-US"/>
        </w:rPr>
        <w:t>Cap the test tube and invert the test tube several times to mix solution. (Do not hold your finger over the test tube to mix!  It could affect the results)</w:t>
      </w:r>
    </w:p>
    <w:p w14:paraId="096ED87E" w14:textId="77777777" w:rsidR="00E51A48" w:rsidRPr="00EF6884" w:rsidRDefault="00E51A48" w:rsidP="004302D5">
      <w:pPr>
        <w:pStyle w:val="BulletI"/>
        <w:numPr>
          <w:ilvl w:val="0"/>
          <w:numId w:val="10"/>
        </w:numPr>
        <w:rPr>
          <w:rFonts w:ascii="Helvetica" w:hAnsi="Helvetica" w:cs="Helvetica"/>
          <w:szCs w:val="24"/>
          <w:lang w:val="en-US"/>
        </w:rPr>
      </w:pPr>
      <w:r w:rsidRPr="00EF6884">
        <w:rPr>
          <w:rFonts w:ascii="Helvetica" w:hAnsi="Helvetica" w:cs="Helvetica"/>
          <w:szCs w:val="24"/>
          <w:lang w:val="en-US"/>
        </w:rPr>
        <w:t xml:space="preserve">Read the test results by comparing the color of the water solution to the appropriate pH Color Card. The tube should be viewed in a well – lit area against the white area of the card.  The closest match indicates the ppm (mg/L) of nitrate in the water sample.  Rinse the test tube with clean water after each use.  </w:t>
      </w:r>
    </w:p>
    <w:p w14:paraId="7C741723" w14:textId="77777777" w:rsidR="00E51A48" w:rsidRPr="00EF6884" w:rsidRDefault="00E51A48" w:rsidP="004302D5">
      <w:pPr>
        <w:pStyle w:val="BulletI"/>
        <w:ind w:left="720" w:firstLine="0"/>
        <w:rPr>
          <w:rFonts w:ascii="Helvetica" w:hAnsi="Helvetica" w:cs="Helvetica"/>
          <w:szCs w:val="24"/>
          <w:lang w:val="en-US"/>
        </w:rPr>
      </w:pPr>
    </w:p>
    <w:p w14:paraId="0CA890DB" w14:textId="77777777" w:rsidR="00E51A48" w:rsidRPr="00EF6884" w:rsidRDefault="00E51A48" w:rsidP="004302D5">
      <w:pPr>
        <w:pStyle w:val="ListParagraph"/>
        <w:rPr>
          <w:rFonts w:ascii="Helvetica" w:hAnsi="Helvetica" w:cs="Helvetica"/>
        </w:rPr>
      </w:pPr>
      <w:r w:rsidRPr="00EF6884">
        <w:rPr>
          <w:rFonts w:ascii="Helvetica" w:hAnsi="Helvetica" w:cs="Helvetica"/>
        </w:rPr>
        <w:t xml:space="preserve">This test kit only measures soil pH between 6.0 and 7.6.  Soils with a pH outside of this range cannot be measured with this test kit.  </w:t>
      </w:r>
    </w:p>
    <w:p w14:paraId="39C9CDD8" w14:textId="77777777" w:rsidR="00E51A48" w:rsidRPr="00461062" w:rsidRDefault="00045C1D" w:rsidP="00461062">
      <w:pPr>
        <w:pStyle w:val="BulletI"/>
        <w:rPr>
          <w:rFonts w:ascii="Helvetica" w:hAnsi="Helvetica"/>
          <w:b/>
          <w:i/>
        </w:rPr>
      </w:pPr>
      <w:ins w:id="501" w:author="Tomomi Suwa" w:date="2012-07-29T21:52:00Z">
        <w:r>
          <w:rPr>
            <w:rFonts w:ascii="Helvetica" w:hAnsi="Helvetica" w:cs="Helvetica"/>
            <w:b/>
            <w:i/>
            <w:szCs w:val="24"/>
            <w:lang w:val="en-US"/>
          </w:rPr>
          <w:tab/>
        </w:r>
      </w:ins>
      <w:ins w:id="502" w:author="Tomomi Suwa" w:date="2012-07-29T21:51:00Z">
        <w:r w:rsidR="00F60BE3" w:rsidRPr="00461062">
          <w:rPr>
            <w:rFonts w:ascii="Helvetica" w:hAnsi="Helvetica" w:cs="Helvetica"/>
            <w:b/>
            <w:i/>
          </w:rPr>
          <w:t xml:space="preserve">Option B: </w:t>
        </w:r>
        <w:r w:rsidR="00F60BE3" w:rsidRPr="00461062">
          <w:rPr>
            <w:rFonts w:ascii="Helvetica" w:hAnsi="Helvetica"/>
            <w:b/>
            <w:i/>
          </w:rPr>
          <w:t>U</w:t>
        </w:r>
      </w:ins>
      <w:r w:rsidR="00E51A48" w:rsidRPr="00461062">
        <w:rPr>
          <w:rFonts w:ascii="Helvetica" w:hAnsi="Helvetica"/>
          <w:b/>
          <w:i/>
        </w:rPr>
        <w:t xml:space="preserve">sing a pH paper </w:t>
      </w:r>
    </w:p>
    <w:p w14:paraId="0DEA985C" w14:textId="77777777" w:rsidR="00E51A48" w:rsidRPr="00EF6884" w:rsidRDefault="00E51A48" w:rsidP="009C4935">
      <w:pPr>
        <w:numPr>
          <w:ilvl w:val="0"/>
          <w:numId w:val="4"/>
        </w:numPr>
        <w:rPr>
          <w:rFonts w:ascii="Helvetica" w:hAnsi="Helvetica" w:cs="Helvetica"/>
        </w:rPr>
      </w:pPr>
      <w:r w:rsidRPr="00F60BE3">
        <w:rPr>
          <w:rFonts w:ascii="Helvetica" w:hAnsi="Helvetica" w:cs="Helvetica"/>
        </w:rPr>
        <w:t xml:space="preserve">Measure the pH of the </w:t>
      </w:r>
      <w:ins w:id="503" w:author="Tomomi Suwa" w:date="2012-07-29T21:53:00Z">
        <w:r w:rsidR="00045C1D">
          <w:rPr>
            <w:rFonts w:ascii="Helvetica" w:hAnsi="Helvetica" w:cs="Helvetica"/>
          </w:rPr>
          <w:t>filtered</w:t>
        </w:r>
      </w:ins>
      <w:r w:rsidRPr="00EF6884">
        <w:rPr>
          <w:rFonts w:ascii="Helvetica" w:hAnsi="Helvetica" w:cs="Helvetica"/>
        </w:rPr>
        <w:t xml:space="preserve"> solution using the pH paper. Dip the pH paper in the</w:t>
      </w:r>
      <w:ins w:id="504" w:author="Tomomi Suwa" w:date="2012-07-29T21:53:00Z">
        <w:r w:rsidR="00045C1D">
          <w:rPr>
            <w:rFonts w:ascii="Helvetica" w:hAnsi="Helvetica" w:cs="Helvetica"/>
          </w:rPr>
          <w:t xml:space="preserve"> filtered</w:t>
        </w:r>
      </w:ins>
      <w:r w:rsidRPr="00EF6884">
        <w:rPr>
          <w:rFonts w:ascii="Helvetica" w:hAnsi="Helvetica" w:cs="Helvetica"/>
        </w:rPr>
        <w:t xml:space="preserve"> solution</w:t>
      </w:r>
      <w:ins w:id="505" w:author="Tomomi Suwa" w:date="2012-07-29T21:53:00Z">
        <w:r w:rsidR="00045C1D">
          <w:rPr>
            <w:rFonts w:ascii="Helvetica" w:hAnsi="Helvetica" w:cs="Helvetica"/>
          </w:rPr>
          <w:t xml:space="preserve"> (Cup B)</w:t>
        </w:r>
      </w:ins>
      <w:r w:rsidRPr="00EF6884">
        <w:rPr>
          <w:rFonts w:ascii="Helvetica" w:hAnsi="Helvetica" w:cs="Helvetica"/>
        </w:rPr>
        <w:t xml:space="preserve">.  </w:t>
      </w:r>
    </w:p>
    <w:p w14:paraId="7BE3C06F" w14:textId="77777777" w:rsidR="00E51A48" w:rsidRPr="00EF6884" w:rsidRDefault="00E51A48" w:rsidP="009C4935">
      <w:pPr>
        <w:numPr>
          <w:ilvl w:val="0"/>
          <w:numId w:val="4"/>
        </w:numPr>
        <w:rPr>
          <w:rFonts w:ascii="Helvetica" w:hAnsi="Helvetica" w:cs="Helvetica"/>
        </w:rPr>
      </w:pPr>
      <w:r w:rsidRPr="00EF6884">
        <w:rPr>
          <w:rFonts w:ascii="Helvetica" w:hAnsi="Helvetica" w:cs="Helvetica"/>
        </w:rPr>
        <w:lastRenderedPageBreak/>
        <w:t xml:space="preserve">Read the test results by comparing the color of the test strip to the appropriate concentration on the vial. The closest match indicates the pH.  Record the pH value on the Data Sheet. </w:t>
      </w:r>
    </w:p>
    <w:p w14:paraId="6B5A594F" w14:textId="77777777" w:rsidR="00E51A48" w:rsidRPr="00EF6884" w:rsidRDefault="00E51A48" w:rsidP="009C4935">
      <w:pPr>
        <w:ind w:left="720"/>
        <w:rPr>
          <w:rFonts w:ascii="Helvetica" w:hAnsi="Helvetica" w:cs="Helvetica"/>
        </w:rPr>
      </w:pPr>
    </w:p>
    <w:p w14:paraId="042116A0" w14:textId="77777777" w:rsidR="00E51A48" w:rsidRPr="00EF6884" w:rsidRDefault="00385E33" w:rsidP="009C4935">
      <w:pPr>
        <w:ind w:left="1800" w:firstLine="360"/>
        <w:rPr>
          <w:rFonts w:ascii="Helvetica" w:hAnsi="Helvetica" w:cs="Helvetica"/>
        </w:rPr>
      </w:pPr>
      <w:commentRangeStart w:id="506"/>
      <w:r>
        <w:rPr>
          <w:rFonts w:ascii="Helvetica" w:hAnsi="Helvetica" w:cs="Helvetica"/>
          <w:noProof/>
        </w:rPr>
        <w:drawing>
          <wp:inline distT="0" distB="0" distL="0" distR="0" wp14:anchorId="30533FCD" wp14:editId="04C36FEC">
            <wp:extent cx="3622675" cy="1562735"/>
            <wp:effectExtent l="2540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3622675" cy="1562735"/>
                    </a:xfrm>
                    <a:prstGeom prst="rect">
                      <a:avLst/>
                    </a:prstGeom>
                    <a:noFill/>
                    <a:ln w="9525">
                      <a:noFill/>
                      <a:miter lim="800000"/>
                      <a:headEnd/>
                      <a:tailEnd/>
                    </a:ln>
                  </pic:spPr>
                </pic:pic>
              </a:graphicData>
            </a:graphic>
          </wp:inline>
        </w:drawing>
      </w:r>
    </w:p>
    <w:p w14:paraId="046DB366" w14:textId="77777777" w:rsidR="00E51A48" w:rsidRPr="00EF6884" w:rsidRDefault="00E51A48" w:rsidP="009C4935">
      <w:pPr>
        <w:pStyle w:val="Heading3"/>
        <w:rPr>
          <w:rFonts w:ascii="Helvetica" w:hAnsi="Helvetica" w:cs="Helvetica"/>
          <w:b w:val="0"/>
          <w:sz w:val="24"/>
          <w:szCs w:val="24"/>
          <w:u w:val="single"/>
        </w:rPr>
      </w:pPr>
      <w:r w:rsidRPr="00EF6884">
        <w:rPr>
          <w:rFonts w:ascii="Helvetica" w:hAnsi="Helvetica" w:cs="Helvetica"/>
          <w:b w:val="0"/>
          <w:sz w:val="24"/>
          <w:szCs w:val="24"/>
          <w:u w:val="single"/>
        </w:rPr>
        <w:t>Calculate the amount of N (NH</w:t>
      </w:r>
      <w:r w:rsidRPr="00EF6884">
        <w:rPr>
          <w:rFonts w:ascii="Helvetica" w:hAnsi="Helvetica" w:cs="Helvetica"/>
          <w:b w:val="0"/>
          <w:sz w:val="24"/>
          <w:szCs w:val="24"/>
          <w:u w:val="single"/>
          <w:vertAlign w:val="subscript"/>
        </w:rPr>
        <w:t>4</w:t>
      </w:r>
      <w:r w:rsidRPr="00EF6884">
        <w:rPr>
          <w:rFonts w:ascii="Helvetica" w:hAnsi="Helvetica" w:cs="Helvetica"/>
          <w:b w:val="0"/>
          <w:sz w:val="24"/>
          <w:szCs w:val="24"/>
          <w:u w:val="single"/>
          <w:vertAlign w:val="superscript"/>
        </w:rPr>
        <w:t>+</w:t>
      </w:r>
      <w:r w:rsidRPr="00EF6884">
        <w:rPr>
          <w:rFonts w:ascii="Helvetica" w:hAnsi="Helvetica" w:cs="Helvetica"/>
          <w:b w:val="0"/>
          <w:sz w:val="24"/>
          <w:szCs w:val="24"/>
          <w:u w:val="single"/>
        </w:rPr>
        <w:t xml:space="preserve"> or NO</w:t>
      </w:r>
      <w:r w:rsidRPr="00EF6884">
        <w:rPr>
          <w:rFonts w:ascii="Helvetica" w:hAnsi="Helvetica" w:cs="Helvetica"/>
          <w:b w:val="0"/>
          <w:sz w:val="24"/>
          <w:szCs w:val="24"/>
          <w:u w:val="single"/>
          <w:vertAlign w:val="subscript"/>
        </w:rPr>
        <w:t>3</w:t>
      </w:r>
      <w:r w:rsidRPr="00EF6884">
        <w:rPr>
          <w:rFonts w:ascii="Helvetica" w:hAnsi="Helvetica" w:cs="Helvetica"/>
          <w:b w:val="0"/>
          <w:sz w:val="24"/>
          <w:szCs w:val="24"/>
          <w:u w:val="single"/>
          <w:vertAlign w:val="superscript"/>
        </w:rPr>
        <w:t>-</w:t>
      </w:r>
      <w:r w:rsidRPr="00EF6884">
        <w:rPr>
          <w:rFonts w:ascii="Helvetica" w:hAnsi="Helvetica" w:cs="Helvetica"/>
          <w:b w:val="0"/>
          <w:sz w:val="24"/>
          <w:szCs w:val="24"/>
          <w:u w:val="single"/>
        </w:rPr>
        <w:t xml:space="preserve">) per gram of wet </w:t>
      </w:r>
      <w:commentRangeStart w:id="507"/>
      <w:r w:rsidRPr="00EF6884">
        <w:rPr>
          <w:rFonts w:ascii="Helvetica" w:hAnsi="Helvetica" w:cs="Helvetica"/>
          <w:b w:val="0"/>
          <w:sz w:val="24"/>
          <w:szCs w:val="24"/>
          <w:u w:val="single"/>
        </w:rPr>
        <w:t>soil</w:t>
      </w:r>
      <w:commentRangeEnd w:id="507"/>
      <w:r w:rsidR="00461062">
        <w:rPr>
          <w:rStyle w:val="CommentReference"/>
          <w:b w:val="0"/>
          <w:bCs w:val="0"/>
          <w:szCs w:val="24"/>
        </w:rPr>
        <w:commentReference w:id="507"/>
      </w:r>
    </w:p>
    <w:commentRangeEnd w:id="506"/>
    <w:p w14:paraId="7F87F72A" w14:textId="77777777" w:rsidR="00E51A48" w:rsidRPr="00EF6884" w:rsidRDefault="00F60BE3" w:rsidP="009C4935">
      <w:pPr>
        <w:rPr>
          <w:rFonts w:ascii="Helvetica" w:hAnsi="Helvetica" w:cs="Helvetica"/>
        </w:rPr>
      </w:pPr>
      <w:r>
        <w:rPr>
          <w:rStyle w:val="CommentReference"/>
          <w:vanish/>
        </w:rPr>
        <w:commentReference w:id="506"/>
      </w:r>
      <w:r w:rsidR="00E51A48" w:rsidRPr="00EF6884">
        <w:rPr>
          <w:rFonts w:ascii="Helvetica" w:hAnsi="Helvetica" w:cs="Helvetica"/>
        </w:rPr>
        <w:t xml:space="preserve">As soil scientists (or farmers or gardeners), it isn’t particularly useful for us to know the concentration of nitrates or ammonia in the water solution. We want to know how much N is in the soil. So we must relate our measurement back to our starting soil. Here, you will have to pay close attention to units to do the calculation correctly. You have measured concentration (ppm or mg of N/L) and you know the volume of water you used (50 mL = 0.05 L) and the </w:t>
      </w:r>
      <w:r w:rsidR="00E51A48" w:rsidRPr="00EF6884">
        <w:rPr>
          <w:rFonts w:ascii="Helvetica" w:hAnsi="Helvetica" w:cs="Helvetica"/>
          <w:lang w:eastAsia="zh-CN"/>
        </w:rPr>
        <w:t xml:space="preserve">dry </w:t>
      </w:r>
      <w:r w:rsidR="00E51A48" w:rsidRPr="00EF6884">
        <w:rPr>
          <w:rFonts w:ascii="Helvetica" w:hAnsi="Helvetica" w:cs="Helvetica"/>
        </w:rPr>
        <w:t xml:space="preserve">mass of soil you used </w:t>
      </w:r>
      <w:r w:rsidR="00E51A48" w:rsidRPr="00EF6884">
        <w:rPr>
          <w:rFonts w:ascii="Helvetica" w:hAnsi="Helvetica" w:cs="Helvetica"/>
          <w:lang w:eastAsia="zh-CN"/>
        </w:rPr>
        <w:t>[</w:t>
      </w:r>
      <w:r w:rsidR="00E51A48" w:rsidRPr="00EF6884">
        <w:rPr>
          <w:rFonts w:ascii="Helvetica" w:hAnsi="Helvetica" w:cs="Helvetica"/>
        </w:rPr>
        <w:t>5g</w:t>
      </w:r>
      <w:r w:rsidR="00E51A48" w:rsidRPr="00EF6884">
        <w:rPr>
          <w:rFonts w:ascii="Helvetica" w:hAnsi="Helvetica" w:cs="Helvetica"/>
          <w:lang w:eastAsia="zh-CN"/>
        </w:rPr>
        <w:t>*(1-%soil moisture)]</w:t>
      </w:r>
      <w:r w:rsidR="00E51A48" w:rsidRPr="00EF6884">
        <w:rPr>
          <w:rFonts w:ascii="Helvetica" w:hAnsi="Helvetica" w:cs="Helvetica"/>
        </w:rPr>
        <w:t>.</w:t>
      </w:r>
    </w:p>
    <w:p w14:paraId="1E21FF6B" w14:textId="77777777" w:rsidR="00E51A48" w:rsidRPr="00EF6884" w:rsidRDefault="00E51A48" w:rsidP="009C4935">
      <w:pPr>
        <w:rPr>
          <w:rFonts w:ascii="Helvetica" w:hAnsi="Helvetica" w:cs="Helvetica"/>
        </w:rPr>
      </w:pPr>
    </w:p>
    <w:p w14:paraId="19507AC6" w14:textId="77777777" w:rsidR="00E51A48" w:rsidRDefault="00E51A48" w:rsidP="009C4935">
      <w:pPr>
        <w:jc w:val="center"/>
        <w:rPr>
          <w:rFonts w:ascii="Helvetica" w:hAnsi="Helvetica" w:cs="Helvetica"/>
          <w:position w:val="-24"/>
        </w:rPr>
      </w:pPr>
      <w:r w:rsidRPr="00EF6884">
        <w:rPr>
          <w:rFonts w:ascii="Helvetica" w:hAnsi="Helvetica" w:cs="Helvetica"/>
          <w:position w:val="-24"/>
        </w:rPr>
        <w:object w:dxaOrig="3080" w:dyaOrig="560" w14:anchorId="58A9590B">
          <v:shape id="_x0000_i1026" type="#_x0000_t75" style="width:152pt;height:28.8pt" o:ole="">
            <v:imagedata r:id="rId29" o:title=""/>
          </v:shape>
          <o:OLEObject Type="Embed" ProgID="Equation.3" ShapeID="_x0000_i1026" DrawAspect="Content" ObjectID="_1282127224"/>
        </w:object>
      </w:r>
    </w:p>
    <w:p w14:paraId="3F82BBAC" w14:textId="77777777" w:rsidR="00D94253" w:rsidRDefault="00D94253" w:rsidP="009C4935">
      <w:pPr>
        <w:jc w:val="center"/>
        <w:rPr>
          <w:rFonts w:ascii="Helvetica" w:hAnsi="Helvetica" w:cs="Helvetica"/>
          <w:position w:val="-24"/>
        </w:rPr>
      </w:pPr>
    </w:p>
    <w:p w14:paraId="156682BD" w14:textId="77777777" w:rsidR="00D94253" w:rsidRPr="00EF6884" w:rsidRDefault="00D94253" w:rsidP="009C4935">
      <w:pPr>
        <w:jc w:val="center"/>
        <w:rPr>
          <w:rFonts w:ascii="Helvetica" w:hAnsi="Helvetica" w:cs="Helvetica"/>
        </w:rPr>
      </w:pPr>
    </w:p>
    <w:p w14:paraId="18B24A8E" w14:textId="77777777" w:rsidR="00F60BE3" w:rsidRDefault="00F60BE3" w:rsidP="00DF3DA3">
      <w:pPr>
        <w:numPr>
          <w:ins w:id="508" w:author="Tomomi Suwa" w:date="2012-07-29T21:45:00Z"/>
        </w:numPr>
        <w:rPr>
          <w:ins w:id="509" w:author="Tomomi Suwa" w:date="2012-07-29T21:45:00Z"/>
          <w:rFonts w:ascii="Helvetica" w:hAnsi="Helvetica" w:cs="Helvetica"/>
        </w:rPr>
      </w:pPr>
    </w:p>
    <w:p w14:paraId="0AE2DE6A" w14:textId="77777777" w:rsidR="00F60BE3" w:rsidRDefault="00F60BE3" w:rsidP="00DF3DA3">
      <w:pPr>
        <w:numPr>
          <w:ins w:id="510" w:author="Tomomi Suwa" w:date="2012-07-29T21:45:00Z"/>
        </w:numPr>
        <w:rPr>
          <w:ins w:id="511" w:author="Tomomi Suwa" w:date="2012-07-29T21:45:00Z"/>
          <w:rFonts w:ascii="Helvetica" w:hAnsi="Helvetica" w:cs="Helvetica"/>
        </w:rPr>
      </w:pPr>
    </w:p>
    <w:p w14:paraId="3C7B3E28" w14:textId="77777777" w:rsidR="00DB21BF" w:rsidRPr="00461062" w:rsidRDefault="00E51A48" w:rsidP="00DF3DA3">
      <w:pPr>
        <w:rPr>
          <w:rFonts w:ascii="Helvetica" w:hAnsi="Helvetica" w:cs="Helvetica"/>
        </w:rPr>
      </w:pPr>
      <w:r w:rsidRPr="00EF6884">
        <w:rPr>
          <w:rFonts w:ascii="Helvetica" w:hAnsi="Helvetica" w:cs="Helvetica"/>
        </w:rPr>
        <w:t>Calculate the mg of N of nitrate and ammonium in a gram of soil.  Put this n</w:t>
      </w:r>
      <w:r w:rsidR="00497EBE">
        <w:rPr>
          <w:rFonts w:ascii="Helvetica" w:hAnsi="Helvetica" w:cs="Helvetica"/>
        </w:rPr>
        <w:t xml:space="preserve">umber on the data sheet.      </w:t>
      </w:r>
    </w:p>
    <w:p w14:paraId="5F0C6077" w14:textId="77777777" w:rsidR="00E51A48" w:rsidRPr="00EF6884" w:rsidRDefault="00F60BE3" w:rsidP="00DF3DA3">
      <w:pPr>
        <w:rPr>
          <w:rFonts w:ascii="Helvetica" w:hAnsi="Helvetica" w:cs="Helvetica"/>
          <w:b/>
        </w:rPr>
      </w:pPr>
      <w:ins w:id="512" w:author="Tomomi Suwa" w:date="2012-07-29T21:45:00Z">
        <w:r>
          <w:rPr>
            <w:rFonts w:ascii="Helvetica" w:hAnsi="Helvetica" w:cs="Helvetica"/>
            <w:b/>
            <w:noProof/>
            <w:lang w:eastAsia="zh-TW"/>
          </w:rPr>
          <w:br w:type="page"/>
        </w:r>
      </w:ins>
      <w:r w:rsidR="000A50F2">
        <w:rPr>
          <w:rFonts w:ascii="Helvetica" w:hAnsi="Helvetica" w:cs="Helvetica"/>
          <w:b/>
          <w:noProof/>
        </w:rPr>
        <w:lastRenderedPageBreak/>
        <mc:AlternateContent>
          <mc:Choice Requires="wps">
            <w:drawing>
              <wp:anchor distT="0" distB="0" distL="114300" distR="114300" simplePos="0" relativeHeight="251669504" behindDoc="0" locked="0" layoutInCell="1" allowOverlap="1" wp14:anchorId="73C9F08E" wp14:editId="251E7791">
                <wp:simplePos x="0" y="0"/>
                <wp:positionH relativeFrom="column">
                  <wp:posOffset>2867660</wp:posOffset>
                </wp:positionH>
                <wp:positionV relativeFrom="paragraph">
                  <wp:posOffset>-356870</wp:posOffset>
                </wp:positionV>
                <wp:extent cx="3064510" cy="464820"/>
                <wp:effectExtent l="0" t="0" r="34290" b="17780"/>
                <wp:wrapNone/>
                <wp:docPr id="3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4510" cy="464820"/>
                        </a:xfrm>
                        <a:prstGeom prst="rect">
                          <a:avLst/>
                        </a:prstGeom>
                        <a:solidFill>
                          <a:srgbClr val="FFFFFF"/>
                        </a:solidFill>
                        <a:ln w="9525">
                          <a:solidFill>
                            <a:srgbClr val="000000"/>
                          </a:solidFill>
                          <a:miter lim="800000"/>
                          <a:headEnd/>
                          <a:tailEnd/>
                        </a:ln>
                      </wps:spPr>
                      <wps:txbx>
                        <w:txbxContent>
                          <w:p w14:paraId="5D64705F" w14:textId="77777777" w:rsidR="0090130B" w:rsidRPr="006B60E7" w:rsidRDefault="0090130B" w:rsidP="007A1333">
                            <w:pPr>
                              <w:rPr>
                                <w:sz w:val="18"/>
                                <w:szCs w:val="18"/>
                              </w:rPr>
                            </w:pPr>
                            <w:proofErr w:type="spellStart"/>
                            <w:r w:rsidRPr="006B60E7">
                              <w:rPr>
                                <w:sz w:val="18"/>
                                <w:szCs w:val="18"/>
                              </w:rPr>
                              <w:t>Switchgrass</w:t>
                            </w:r>
                            <w:proofErr w:type="spellEnd"/>
                            <w:r w:rsidRPr="006B60E7">
                              <w:rPr>
                                <w:sz w:val="18"/>
                                <w:szCs w:val="18"/>
                              </w:rPr>
                              <w:t xml:space="preserve"> = S     Fertilized = F</w:t>
                            </w:r>
                            <w:r w:rsidRPr="006B60E7">
                              <w:rPr>
                                <w:sz w:val="18"/>
                                <w:szCs w:val="18"/>
                              </w:rPr>
                              <w:tab/>
                            </w:r>
                            <w:r>
                              <w:rPr>
                                <w:sz w:val="18"/>
                                <w:szCs w:val="18"/>
                              </w:rPr>
                              <w:t xml:space="preserve">    </w:t>
                            </w:r>
                            <w:r w:rsidRPr="006B60E7">
                              <w:rPr>
                                <w:sz w:val="18"/>
                                <w:szCs w:val="18"/>
                              </w:rPr>
                              <w:t>Harvested = H</w:t>
                            </w:r>
                          </w:p>
                          <w:p w14:paraId="7137D915" w14:textId="77777777" w:rsidR="0090130B" w:rsidRPr="006B60E7" w:rsidRDefault="0090130B" w:rsidP="007A1333">
                            <w:pPr>
                              <w:rPr>
                                <w:sz w:val="18"/>
                                <w:szCs w:val="18"/>
                              </w:rPr>
                            </w:pPr>
                            <w:r w:rsidRPr="006B60E7">
                              <w:rPr>
                                <w:sz w:val="18"/>
                                <w:szCs w:val="18"/>
                              </w:rPr>
                              <w:t>Prairie = P</w:t>
                            </w:r>
                            <w:r>
                              <w:rPr>
                                <w:sz w:val="18"/>
                                <w:szCs w:val="18"/>
                              </w:rPr>
                              <w:t xml:space="preserve">              </w:t>
                            </w:r>
                            <w:r w:rsidRPr="006B60E7">
                              <w:rPr>
                                <w:sz w:val="18"/>
                                <w:szCs w:val="18"/>
                              </w:rPr>
                              <w:t xml:space="preserve">Unfertilized = </w:t>
                            </w:r>
                            <w:proofErr w:type="spellStart"/>
                            <w:r w:rsidRPr="006B60E7">
                              <w:rPr>
                                <w:sz w:val="18"/>
                                <w:szCs w:val="18"/>
                              </w:rPr>
                              <w:t>UnF</w:t>
                            </w:r>
                            <w:proofErr w:type="spellEnd"/>
                            <w:r>
                              <w:rPr>
                                <w:sz w:val="18"/>
                                <w:szCs w:val="18"/>
                              </w:rPr>
                              <w:t xml:space="preserve">     </w:t>
                            </w:r>
                            <w:proofErr w:type="spellStart"/>
                            <w:r w:rsidRPr="006B60E7">
                              <w:rPr>
                                <w:sz w:val="18"/>
                                <w:szCs w:val="18"/>
                              </w:rPr>
                              <w:t>Unharvested</w:t>
                            </w:r>
                            <w:proofErr w:type="spellEnd"/>
                            <w:r w:rsidRPr="006B60E7">
                              <w:rPr>
                                <w:sz w:val="18"/>
                                <w:szCs w:val="18"/>
                              </w:rPr>
                              <w:t xml:space="preserve"> = </w:t>
                            </w:r>
                            <w:proofErr w:type="spellStart"/>
                            <w:r w:rsidRPr="006B60E7">
                              <w:rPr>
                                <w:sz w:val="18"/>
                                <w:szCs w:val="18"/>
                              </w:rPr>
                              <w:t>UnH</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29" type="#_x0000_t202" style="position:absolute;margin-left:225.8pt;margin-top:-28.05pt;width:241.3pt;height:3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">
                <v:textbox>
                  <w:txbxContent>
                    <w:p w14:paraId="5D64705F" w14:textId="77777777" w:rsidR="0090130B" w:rsidRPr="006B60E7" w:rsidRDefault="0090130B" w:rsidP="007A1333">
                      <w:pPr>
                        <w:rPr>
                          <w:sz w:val="18"/>
                          <w:szCs w:val="18"/>
                        </w:rPr>
                      </w:pPr>
                      <w:proofErr w:type="spellStart"/>
                      <w:r w:rsidRPr="006B60E7">
                        <w:rPr>
                          <w:sz w:val="18"/>
                          <w:szCs w:val="18"/>
                        </w:rPr>
                        <w:t>Switchgrass</w:t>
                      </w:r>
                      <w:proofErr w:type="spellEnd"/>
                      <w:r w:rsidRPr="006B60E7">
                        <w:rPr>
                          <w:sz w:val="18"/>
                          <w:szCs w:val="18"/>
                        </w:rPr>
                        <w:t xml:space="preserve"> = S     Fertilized = F</w:t>
                      </w:r>
                      <w:r w:rsidRPr="006B60E7">
                        <w:rPr>
                          <w:sz w:val="18"/>
                          <w:szCs w:val="18"/>
                        </w:rPr>
                        <w:tab/>
                      </w:r>
                      <w:r>
                        <w:rPr>
                          <w:sz w:val="18"/>
                          <w:szCs w:val="18"/>
                        </w:rPr>
                        <w:t xml:space="preserve">    </w:t>
                      </w:r>
                      <w:r w:rsidRPr="006B60E7">
                        <w:rPr>
                          <w:sz w:val="18"/>
                          <w:szCs w:val="18"/>
                        </w:rPr>
                        <w:t>Harvested = H</w:t>
                      </w:r>
                    </w:p>
                    <w:p w14:paraId="7137D915" w14:textId="77777777" w:rsidR="0090130B" w:rsidRPr="006B60E7" w:rsidRDefault="0090130B" w:rsidP="007A1333">
                      <w:pPr>
                        <w:rPr>
                          <w:sz w:val="18"/>
                          <w:szCs w:val="18"/>
                        </w:rPr>
                      </w:pPr>
                      <w:r w:rsidRPr="006B60E7">
                        <w:rPr>
                          <w:sz w:val="18"/>
                          <w:szCs w:val="18"/>
                        </w:rPr>
                        <w:t>Prairie = P</w:t>
                      </w:r>
                      <w:r>
                        <w:rPr>
                          <w:sz w:val="18"/>
                          <w:szCs w:val="18"/>
                        </w:rPr>
                        <w:t xml:space="preserve">              </w:t>
                      </w:r>
                      <w:r w:rsidRPr="006B60E7">
                        <w:rPr>
                          <w:sz w:val="18"/>
                          <w:szCs w:val="18"/>
                        </w:rPr>
                        <w:t xml:space="preserve">Unfertilized = </w:t>
                      </w:r>
                      <w:proofErr w:type="spellStart"/>
                      <w:r w:rsidRPr="006B60E7">
                        <w:rPr>
                          <w:sz w:val="18"/>
                          <w:szCs w:val="18"/>
                        </w:rPr>
                        <w:t>UnF</w:t>
                      </w:r>
                      <w:proofErr w:type="spellEnd"/>
                      <w:r>
                        <w:rPr>
                          <w:sz w:val="18"/>
                          <w:szCs w:val="18"/>
                        </w:rPr>
                        <w:t xml:space="preserve">     </w:t>
                      </w:r>
                      <w:proofErr w:type="spellStart"/>
                      <w:r w:rsidRPr="006B60E7">
                        <w:rPr>
                          <w:sz w:val="18"/>
                          <w:szCs w:val="18"/>
                        </w:rPr>
                        <w:t>Unharvested</w:t>
                      </w:r>
                      <w:proofErr w:type="spellEnd"/>
                      <w:r w:rsidRPr="006B60E7">
                        <w:rPr>
                          <w:sz w:val="18"/>
                          <w:szCs w:val="18"/>
                        </w:rPr>
                        <w:t xml:space="preserve"> = </w:t>
                      </w:r>
                      <w:proofErr w:type="spellStart"/>
                      <w:r w:rsidRPr="006B60E7">
                        <w:rPr>
                          <w:sz w:val="18"/>
                          <w:szCs w:val="18"/>
                        </w:rPr>
                        <w:t>UnH</w:t>
                      </w:r>
                      <w:proofErr w:type="spellEnd"/>
                    </w:p>
                  </w:txbxContent>
                </v:textbox>
              </v:shape>
            </w:pict>
          </mc:Fallback>
        </mc:AlternateContent>
      </w:r>
      <w:r w:rsidR="004A321E">
        <w:rPr>
          <w:rFonts w:ascii="Helvetica" w:hAnsi="Helvetica" w:cs="Helvetica"/>
          <w:b/>
          <w:noProof/>
          <w:lang w:eastAsia="zh-TW"/>
        </w:rPr>
        <w:t>Soil Nitrogen and pH</w:t>
      </w:r>
      <w:r w:rsidR="00E51A48">
        <w:rPr>
          <w:rFonts w:ascii="Helvetica" w:hAnsi="Helvetica" w:cs="Helvetica"/>
          <w:b/>
          <w:noProof/>
          <w:lang w:eastAsia="zh-CN"/>
        </w:rPr>
        <w:t xml:space="preserve"> </w:t>
      </w:r>
      <w:r w:rsidR="00E51A48" w:rsidRPr="00EF6884">
        <w:rPr>
          <w:rFonts w:ascii="Helvetica" w:hAnsi="Helvetica" w:cs="Helvetica"/>
          <w:b/>
        </w:rPr>
        <w:t xml:space="preserve">Data Sheet </w:t>
      </w:r>
    </w:p>
    <w:p w14:paraId="78DDB08F" w14:textId="77777777" w:rsidR="00E51A48" w:rsidRPr="00EF6884" w:rsidRDefault="00E51A48" w:rsidP="009C4935">
      <w:pPr>
        <w:rPr>
          <w:rFonts w:ascii="Helvetica" w:hAnsi="Helvetica" w:cs="Helvetica"/>
        </w:rPr>
      </w:pPr>
      <w:r w:rsidRPr="00EF6884">
        <w:rPr>
          <w:rFonts w:ascii="Helvetica" w:hAnsi="Helvetica" w:cs="Helvetica"/>
        </w:rPr>
        <w:t>Names</w:t>
      </w:r>
      <w:proofErr w:type="gramStart"/>
      <w:r w:rsidRPr="00EF6884">
        <w:rPr>
          <w:rFonts w:ascii="Helvetica" w:hAnsi="Helvetica" w:cs="Helvetica"/>
        </w:rPr>
        <w:t>:_</w:t>
      </w:r>
      <w:proofErr w:type="gramEnd"/>
      <w:r w:rsidRPr="00EF6884">
        <w:rPr>
          <w:rFonts w:ascii="Helvetica" w:hAnsi="Helvetica" w:cs="Helvetica"/>
        </w:rPr>
        <w:t>______________________________________________________________</w:t>
      </w:r>
    </w:p>
    <w:p w14:paraId="6BCB5D66" w14:textId="77777777" w:rsidR="00E51A48" w:rsidRPr="00461062" w:rsidRDefault="00E51A48" w:rsidP="009C4935">
      <w:pPr>
        <w:rPr>
          <w:rFonts w:ascii="Helvetica" w:hAnsi="Helvetica" w:cs="Helvetica"/>
          <w:sz w:val="10"/>
        </w:rPr>
      </w:pPr>
    </w:p>
    <w:p w14:paraId="73CB1135" w14:textId="77777777" w:rsidR="00E51A48" w:rsidRPr="00EF6884" w:rsidRDefault="00E51A48" w:rsidP="009C4935">
      <w:pPr>
        <w:rPr>
          <w:rFonts w:ascii="Helvetica" w:hAnsi="Helvetica" w:cs="Helvetica"/>
        </w:rPr>
      </w:pPr>
      <w:r w:rsidRPr="00EF6884">
        <w:rPr>
          <w:rFonts w:ascii="Helvetica" w:hAnsi="Helvetica" w:cs="Helvetica"/>
        </w:rPr>
        <w:t>School District</w:t>
      </w:r>
      <w:proofErr w:type="gramStart"/>
      <w:r w:rsidRPr="00EF6884">
        <w:rPr>
          <w:rFonts w:ascii="Helvetica" w:hAnsi="Helvetica" w:cs="Helvetica"/>
        </w:rPr>
        <w:t>:_</w:t>
      </w:r>
      <w:proofErr w:type="gramEnd"/>
      <w:r w:rsidRPr="00EF6884">
        <w:rPr>
          <w:rFonts w:ascii="Helvetica" w:hAnsi="Helvetica" w:cs="Helvetica"/>
        </w:rPr>
        <w:t>______________________  Instructor/Fellow:___________________</w:t>
      </w:r>
    </w:p>
    <w:p w14:paraId="50600189" w14:textId="77777777" w:rsidR="00E51A48" w:rsidRPr="00461062" w:rsidRDefault="00E51A48" w:rsidP="009C4935">
      <w:pPr>
        <w:rPr>
          <w:rFonts w:ascii="Helvetica" w:hAnsi="Helvetica" w:cs="Helvetica"/>
          <w:sz w:val="10"/>
        </w:rPr>
      </w:pPr>
    </w:p>
    <w:p w14:paraId="0E27B22C" w14:textId="77777777" w:rsidR="00E51A48" w:rsidRPr="00EF6884" w:rsidRDefault="00E51A48" w:rsidP="009C4935">
      <w:pPr>
        <w:rPr>
          <w:rFonts w:ascii="Helvetica" w:hAnsi="Helvetica" w:cs="Helvetica"/>
        </w:rPr>
      </w:pPr>
      <w:r w:rsidRPr="00EF6884">
        <w:rPr>
          <w:rFonts w:ascii="Helvetica" w:hAnsi="Helvetica" w:cs="Helvetica"/>
        </w:rPr>
        <w:t>Date</w:t>
      </w:r>
      <w:proofErr w:type="gramStart"/>
      <w:r w:rsidRPr="00EF6884">
        <w:rPr>
          <w:rFonts w:ascii="Helvetica" w:hAnsi="Helvetica" w:cs="Helvetica"/>
        </w:rPr>
        <w:t>:_</w:t>
      </w:r>
      <w:proofErr w:type="gramEnd"/>
      <w:r w:rsidRPr="00EF6884">
        <w:rPr>
          <w:rFonts w:ascii="Helvetica" w:hAnsi="Helvetica" w:cs="Helvetica"/>
        </w:rPr>
        <w:t xml:space="preserve">_______________  Time:______________  </w:t>
      </w:r>
    </w:p>
    <w:p w14:paraId="23EB0DD0" w14:textId="77777777" w:rsidR="00E51A48" w:rsidRPr="00461062" w:rsidRDefault="00E51A48" w:rsidP="009C4935">
      <w:pPr>
        <w:rPr>
          <w:rFonts w:ascii="Helvetica" w:hAnsi="Helvetica" w:cs="Helvetica"/>
          <w:sz w:val="10"/>
        </w:rPr>
      </w:pPr>
    </w:p>
    <w:p w14:paraId="0B7DB783" w14:textId="77777777" w:rsidR="00E51A48" w:rsidRPr="00EF6884" w:rsidRDefault="00E51A48" w:rsidP="009C4935">
      <w:pPr>
        <w:rPr>
          <w:rFonts w:ascii="Helvetica" w:hAnsi="Helvetica" w:cs="Helvetica"/>
        </w:rPr>
      </w:pPr>
      <w:r w:rsidRPr="00EF6884">
        <w:rPr>
          <w:rFonts w:ascii="Helvetica" w:hAnsi="Helvetica" w:cs="Helvetica"/>
        </w:rPr>
        <w:t>School / Location Name: _________________________________________________</w:t>
      </w:r>
    </w:p>
    <w:p w14:paraId="70F5D2FC" w14:textId="77777777" w:rsidR="00E51A48" w:rsidRPr="00461062" w:rsidRDefault="00E51A48" w:rsidP="009C4935">
      <w:pPr>
        <w:rPr>
          <w:rFonts w:ascii="Helvetica" w:hAnsi="Helvetica" w:cs="Helvetica"/>
          <w:sz w:val="10"/>
        </w:rPr>
      </w:pPr>
    </w:p>
    <w:p w14:paraId="21AC08CE" w14:textId="77777777" w:rsidR="00DB21BF" w:rsidRDefault="00E51A48" w:rsidP="00497EBE">
      <w:pPr>
        <w:rPr>
          <w:rFonts w:ascii="Helvetica" w:hAnsi="Helvetica" w:cs="Helvetica"/>
        </w:rPr>
      </w:pPr>
      <w:r w:rsidRPr="00EF6884">
        <w:rPr>
          <w:rFonts w:ascii="Helvetica" w:hAnsi="Helvetica" w:cs="Helvetica"/>
        </w:rPr>
        <w:t>Block Code: ______</w:t>
      </w:r>
      <w:proofErr w:type="gramStart"/>
      <w:r w:rsidRPr="00EF6884">
        <w:rPr>
          <w:rFonts w:ascii="Helvetica" w:hAnsi="Helvetica" w:cs="Helvetica"/>
        </w:rPr>
        <w:t>_  Plot</w:t>
      </w:r>
      <w:proofErr w:type="gramEnd"/>
      <w:r w:rsidRPr="00EF6884">
        <w:rPr>
          <w:rFonts w:ascii="Helvetica" w:hAnsi="Helvetica" w:cs="Helvetica"/>
        </w:rPr>
        <w:t xml:space="preserve"> Treatment Description (Ex: S F </w:t>
      </w:r>
      <w:proofErr w:type="spellStart"/>
      <w:r w:rsidRPr="00EF6884">
        <w:rPr>
          <w:rFonts w:ascii="Helvetica" w:hAnsi="Helvetica" w:cs="Helvetica"/>
        </w:rPr>
        <w:t>UnH</w:t>
      </w:r>
      <w:proofErr w:type="spellEnd"/>
      <w:r w:rsidRPr="00EF6884">
        <w:rPr>
          <w:rFonts w:ascii="Helvetica" w:hAnsi="Helvetica" w:cs="Helvetica"/>
        </w:rPr>
        <w:t xml:space="preserve">): _________________ </w:t>
      </w:r>
    </w:p>
    <w:p w14:paraId="5FDA9908" w14:textId="77777777" w:rsidR="00DB21BF" w:rsidRDefault="00DB21BF" w:rsidP="00DB21BF">
      <w:pPr>
        <w:pStyle w:val="ListParagraph"/>
        <w:rPr>
          <w:rFonts w:ascii="Helvetica" w:hAnsi="Helvetica" w:cs="Helvetica"/>
        </w:rPr>
      </w:pPr>
    </w:p>
    <w:p w14:paraId="602DABB6" w14:textId="77777777" w:rsidR="00497EBE" w:rsidRDefault="00497EBE" w:rsidP="00497EBE">
      <w:pPr>
        <w:pStyle w:val="ListParagraph"/>
        <w:numPr>
          <w:ilvl w:val="0"/>
          <w:numId w:val="28"/>
        </w:numPr>
        <w:rPr>
          <w:rFonts w:ascii="Helvetica" w:hAnsi="Helvetica" w:cs="Helvetica"/>
        </w:rPr>
      </w:pPr>
      <w:r>
        <w:rPr>
          <w:rFonts w:ascii="Helvetica" w:hAnsi="Helvetica" w:cs="Helvetica"/>
        </w:rPr>
        <w:t>Grams of soil used__________(g)</w:t>
      </w:r>
    </w:p>
    <w:p w14:paraId="53213CDB" w14:textId="77777777" w:rsidR="00497EBE" w:rsidRDefault="00497EBE" w:rsidP="00497EBE">
      <w:pPr>
        <w:pStyle w:val="ListParagraph"/>
        <w:rPr>
          <w:rFonts w:ascii="Helvetica" w:hAnsi="Helvetica" w:cs="Helvetica"/>
        </w:rPr>
      </w:pPr>
    </w:p>
    <w:p w14:paraId="3D28924C" w14:textId="77777777" w:rsidR="00497EBE" w:rsidRDefault="00497EBE" w:rsidP="00497EBE">
      <w:pPr>
        <w:pStyle w:val="ListParagraph"/>
        <w:numPr>
          <w:ilvl w:val="0"/>
          <w:numId w:val="28"/>
        </w:numPr>
        <w:rPr>
          <w:rFonts w:ascii="Helvetica" w:hAnsi="Helvetica" w:cs="Helvetica"/>
        </w:rPr>
      </w:pPr>
      <w:r>
        <w:rPr>
          <w:rFonts w:ascii="Helvetica" w:hAnsi="Helvetica" w:cs="Helvetica"/>
        </w:rPr>
        <w:t>Mass of dry soil _________________  (g)</w:t>
      </w:r>
    </w:p>
    <w:p w14:paraId="5881474C" w14:textId="77777777" w:rsidR="00497EBE" w:rsidRDefault="00497EBE" w:rsidP="00497EBE">
      <w:pPr>
        <w:rPr>
          <w:ins w:id="513" w:author="Tomomi Suwa" w:date="2012-07-29T21:54:00Z"/>
          <w:rFonts w:ascii="Helvetica" w:hAnsi="Helvetica" w:cs="Helvetica"/>
        </w:rPr>
      </w:pPr>
      <w:r>
        <w:rPr>
          <w:rFonts w:ascii="Helvetica" w:hAnsi="Helvetica" w:cs="Helvetica"/>
        </w:rPr>
        <w:t xml:space="preserve">      (</w:t>
      </w:r>
      <w:r w:rsidRPr="00EF6884">
        <w:rPr>
          <w:rFonts w:ascii="Helvetica" w:hAnsi="Helvetica" w:cs="Helvetica"/>
          <w:lang w:eastAsia="zh-CN"/>
        </w:rPr>
        <w:t>[</w:t>
      </w:r>
      <w:r>
        <w:rPr>
          <w:rFonts w:ascii="Helvetica" w:hAnsi="Helvetica" w:cs="Helvetica"/>
        </w:rPr>
        <w:t>Answer 1</w:t>
      </w:r>
      <w:r w:rsidRPr="00EF6884">
        <w:rPr>
          <w:rFonts w:ascii="Helvetica" w:hAnsi="Helvetica" w:cs="Helvetica"/>
          <w:lang w:eastAsia="zh-CN"/>
        </w:rPr>
        <w:t>*(1-%soil moisture)]</w:t>
      </w:r>
      <w:r w:rsidRPr="00EF6884">
        <w:rPr>
          <w:rFonts w:ascii="Helvetica" w:hAnsi="Helvetica" w:cs="Helvetica"/>
        </w:rPr>
        <w:t>.</w:t>
      </w:r>
    </w:p>
    <w:p w14:paraId="729918B4" w14:textId="77777777" w:rsidR="00045C1D" w:rsidRPr="00461062" w:rsidRDefault="00045C1D" w:rsidP="00461062">
      <w:pPr>
        <w:numPr>
          <w:ins w:id="514" w:author="Tomomi Suwa" w:date="2012-07-29T21:54:00Z"/>
        </w:numPr>
        <w:ind w:firstLine="360"/>
        <w:rPr>
          <w:rFonts w:ascii="Helvetica" w:hAnsi="Helvetica" w:cs="Helvetica"/>
          <w:sz w:val="22"/>
        </w:rPr>
      </w:pPr>
      <w:ins w:id="515" w:author="Tomomi Suwa" w:date="2012-07-29T21:55:00Z">
        <w:r w:rsidRPr="00461062">
          <w:rPr>
            <w:rFonts w:ascii="Helvetica" w:hAnsi="Helvetica" w:cs="Helvetica"/>
            <w:sz w:val="22"/>
          </w:rPr>
          <w:t>*</w:t>
        </w:r>
      </w:ins>
      <w:ins w:id="516" w:author="Tomomi Suwa" w:date="2012-07-29T21:54:00Z">
        <w:r w:rsidRPr="00461062">
          <w:rPr>
            <w:rFonts w:ascii="Helvetica" w:hAnsi="Helvetica" w:cs="Helvetica"/>
            <w:sz w:val="22"/>
          </w:rPr>
          <w:t xml:space="preserve">% </w:t>
        </w:r>
        <w:proofErr w:type="gramStart"/>
        <w:r w:rsidRPr="00461062">
          <w:rPr>
            <w:rFonts w:ascii="Helvetica" w:hAnsi="Helvetica" w:cs="Helvetica"/>
            <w:sz w:val="22"/>
          </w:rPr>
          <w:t>soil</w:t>
        </w:r>
        <w:proofErr w:type="gramEnd"/>
        <w:r w:rsidRPr="00461062">
          <w:rPr>
            <w:rFonts w:ascii="Helvetica" w:hAnsi="Helvetica" w:cs="Helvetica"/>
            <w:sz w:val="22"/>
          </w:rPr>
          <w:t xml:space="preserve"> moisture </w:t>
        </w:r>
      </w:ins>
      <w:ins w:id="517" w:author="Tomomi Suwa" w:date="2012-07-29T21:55:00Z">
        <w:r w:rsidRPr="00461062">
          <w:rPr>
            <w:rFonts w:ascii="Helvetica" w:hAnsi="Helvetica" w:cs="Helvetica"/>
            <w:sz w:val="22"/>
          </w:rPr>
          <w:t>was</w:t>
        </w:r>
      </w:ins>
      <w:ins w:id="518" w:author="Tomomi Suwa" w:date="2012-07-29T21:54:00Z">
        <w:r w:rsidRPr="00461062">
          <w:rPr>
            <w:rFonts w:ascii="Helvetica" w:hAnsi="Helvetica" w:cs="Helvetica"/>
            <w:sz w:val="22"/>
          </w:rPr>
          <w:t xml:space="preserve"> calculated in Soil Moisture Protocol</w:t>
        </w:r>
      </w:ins>
    </w:p>
    <w:p w14:paraId="7655B962" w14:textId="77777777" w:rsidR="00E51A48" w:rsidRPr="00461062" w:rsidRDefault="00E51A48" w:rsidP="009C4935">
      <w:pPr>
        <w:rPr>
          <w:rFonts w:ascii="Helvetica" w:hAnsi="Helvetica" w:cs="Helvetica"/>
          <w:sz w:val="22"/>
        </w:rPr>
      </w:pPr>
    </w:p>
    <w:p w14:paraId="51B5D884" w14:textId="77777777" w:rsidR="00E51A48" w:rsidRPr="00DB21BF" w:rsidRDefault="00E51A48" w:rsidP="00DB21BF">
      <w:pPr>
        <w:pStyle w:val="ListParagraph"/>
        <w:numPr>
          <w:ilvl w:val="0"/>
          <w:numId w:val="28"/>
        </w:numPr>
        <w:rPr>
          <w:rFonts w:ascii="Helvetica" w:hAnsi="Helvetica" w:cs="Helvetica"/>
        </w:rPr>
      </w:pPr>
      <w:r w:rsidRPr="00DB21BF">
        <w:rPr>
          <w:rFonts w:ascii="Helvetica" w:hAnsi="Helvetica" w:cs="Helvetica"/>
        </w:rPr>
        <w:t xml:space="preserve">Volume of </w:t>
      </w:r>
      <w:proofErr w:type="spellStart"/>
      <w:r w:rsidRPr="00DB21BF">
        <w:rPr>
          <w:rFonts w:ascii="Helvetica" w:hAnsi="Helvetica" w:cs="Helvetica"/>
        </w:rPr>
        <w:t>KCl</w:t>
      </w:r>
      <w:proofErr w:type="spellEnd"/>
      <w:r w:rsidRPr="00DB21BF">
        <w:rPr>
          <w:rFonts w:ascii="Helvetica" w:hAnsi="Helvetica" w:cs="Helvetica"/>
        </w:rPr>
        <w:t xml:space="preserve"> solution used___________ (mL)</w:t>
      </w:r>
    </w:p>
    <w:p w14:paraId="484019CB" w14:textId="77777777" w:rsidR="00E51A48" w:rsidRPr="00EF6884" w:rsidRDefault="00E51A48" w:rsidP="009C4935">
      <w:pPr>
        <w:rPr>
          <w:rFonts w:ascii="Helvetica" w:hAnsi="Helvetica" w:cs="Helvetica"/>
        </w:rPr>
      </w:pPr>
    </w:p>
    <w:p w14:paraId="5E2A526B" w14:textId="77777777" w:rsidR="00E51A48" w:rsidRDefault="00E51A48" w:rsidP="00DB21BF">
      <w:pPr>
        <w:pStyle w:val="ListParagraph"/>
        <w:numPr>
          <w:ilvl w:val="0"/>
          <w:numId w:val="28"/>
        </w:numPr>
        <w:rPr>
          <w:rFonts w:ascii="Helvetica" w:hAnsi="Helvetica" w:cs="Helvetica"/>
        </w:rPr>
      </w:pPr>
      <w:r w:rsidRPr="00DB21BF">
        <w:rPr>
          <w:rFonts w:ascii="Helvetica" w:hAnsi="Helvetica" w:cs="Helvetica"/>
        </w:rPr>
        <w:t xml:space="preserve">Volume of </w:t>
      </w:r>
      <w:proofErr w:type="spellStart"/>
      <w:r w:rsidRPr="00DB21BF">
        <w:rPr>
          <w:rFonts w:ascii="Helvetica" w:hAnsi="Helvetica" w:cs="Helvetica"/>
        </w:rPr>
        <w:t>KCl</w:t>
      </w:r>
      <w:proofErr w:type="spellEnd"/>
      <w:r w:rsidRPr="00DB21BF">
        <w:rPr>
          <w:rFonts w:ascii="Helvetica" w:hAnsi="Helvetica" w:cs="Helvetica"/>
        </w:rPr>
        <w:t xml:space="preserve"> solution used in liters _______________ (L)</w:t>
      </w:r>
    </w:p>
    <w:p w14:paraId="18A8AC43" w14:textId="77777777" w:rsidR="00DB21BF" w:rsidRPr="00461062" w:rsidRDefault="00DB21BF" w:rsidP="00DB21BF">
      <w:pPr>
        <w:pStyle w:val="ListParagraph"/>
        <w:rPr>
          <w:ins w:id="519" w:author="Tomomi Suwa" w:date="2012-07-29T21:56:00Z"/>
          <w:rFonts w:ascii="Helvetica" w:hAnsi="Helvetica" w:cs="Helvetica"/>
          <w:sz w:val="22"/>
        </w:rPr>
      </w:pPr>
      <w:r w:rsidRPr="00461062">
        <w:rPr>
          <w:rFonts w:ascii="Helvetica" w:hAnsi="Helvetica" w:cs="Helvetica"/>
          <w:sz w:val="22"/>
        </w:rPr>
        <w:t xml:space="preserve">(Answer </w:t>
      </w:r>
      <w:proofErr w:type="gramStart"/>
      <w:r w:rsidRPr="00461062">
        <w:rPr>
          <w:rFonts w:ascii="Helvetica" w:hAnsi="Helvetica" w:cs="Helvetica"/>
          <w:sz w:val="22"/>
        </w:rPr>
        <w:t>2  divided</w:t>
      </w:r>
      <w:proofErr w:type="gramEnd"/>
      <w:r w:rsidRPr="00461062">
        <w:rPr>
          <w:rFonts w:ascii="Helvetica" w:hAnsi="Helvetica" w:cs="Helvetica"/>
          <w:sz w:val="22"/>
        </w:rPr>
        <w:t xml:space="preserve"> by 1000)</w:t>
      </w:r>
    </w:p>
    <w:p w14:paraId="19E55491" w14:textId="77777777" w:rsidR="00045C1D" w:rsidRDefault="00045C1D" w:rsidP="00045C1D">
      <w:pPr>
        <w:numPr>
          <w:ins w:id="520" w:author="Tomomi Suwa" w:date="2012-07-29T21:57:00Z"/>
        </w:numPr>
        <w:rPr>
          <w:ins w:id="521" w:author="Tomomi Suwa" w:date="2012-07-29T21:57:00Z"/>
          <w:rFonts w:ascii="Helvetica" w:hAnsi="Helvetica" w:cs="Helvetica"/>
          <w:b/>
        </w:rPr>
      </w:pPr>
    </w:p>
    <w:p w14:paraId="0DEA0A6F" w14:textId="77777777" w:rsidR="00DB21BF" w:rsidRPr="00461062" w:rsidRDefault="00045C1D" w:rsidP="00461062">
      <w:pPr>
        <w:numPr>
          <w:ins w:id="522" w:author="Unknown"/>
        </w:numPr>
        <w:rPr>
          <w:rFonts w:ascii="Helvetica" w:hAnsi="Helvetica" w:cs="Helvetica"/>
        </w:rPr>
      </w:pPr>
      <w:ins w:id="523" w:author="Tomomi Suwa" w:date="2012-07-29T21:56:00Z">
        <w:r>
          <w:rPr>
            <w:rFonts w:ascii="Helvetica" w:hAnsi="Helvetica" w:cs="Helvetica"/>
            <w:b/>
          </w:rPr>
          <w:t>Nitrate T</w:t>
        </w:r>
        <w:r w:rsidRPr="00461062">
          <w:rPr>
            <w:rFonts w:ascii="Helvetica" w:hAnsi="Helvetica" w:cs="Helvetica"/>
            <w:b/>
          </w:rPr>
          <w:t>est</w:t>
        </w:r>
      </w:ins>
    </w:p>
    <w:p w14:paraId="669EE9F0" w14:textId="77777777" w:rsidR="00DB21BF" w:rsidRDefault="00DB21BF" w:rsidP="00DB21BF">
      <w:pPr>
        <w:pStyle w:val="ListParagraph"/>
        <w:numPr>
          <w:ilvl w:val="0"/>
          <w:numId w:val="28"/>
        </w:numPr>
        <w:rPr>
          <w:rFonts w:ascii="Helvetica" w:hAnsi="Helvetica" w:cs="Helvetica"/>
        </w:rPr>
      </w:pPr>
      <w:r w:rsidRPr="00DB21BF">
        <w:rPr>
          <w:rFonts w:ascii="Helvetica" w:hAnsi="Helvetica" w:cs="Helvetica"/>
        </w:rPr>
        <w:t xml:space="preserve">How would you describe the color of the result for </w:t>
      </w:r>
      <w:r w:rsidR="00497EBE">
        <w:rPr>
          <w:rFonts w:ascii="Helvetica" w:hAnsi="Helvetica" w:cs="Helvetica"/>
        </w:rPr>
        <w:t>nitrate</w:t>
      </w:r>
      <w:proofErr w:type="gramStart"/>
      <w:r w:rsidR="00497EBE">
        <w:rPr>
          <w:rFonts w:ascii="Helvetica" w:hAnsi="Helvetica" w:cs="Helvetica"/>
        </w:rPr>
        <w:t>?_</w:t>
      </w:r>
      <w:proofErr w:type="gramEnd"/>
      <w:r w:rsidR="00497EBE">
        <w:rPr>
          <w:rFonts w:ascii="Helvetica" w:hAnsi="Helvetica" w:cs="Helvetica"/>
        </w:rPr>
        <w:t>________________</w:t>
      </w:r>
    </w:p>
    <w:p w14:paraId="79817D11" w14:textId="77777777" w:rsidR="00497EBE" w:rsidRPr="00497EBE" w:rsidRDefault="00497EBE" w:rsidP="00497EBE">
      <w:pPr>
        <w:pStyle w:val="ListParagraph"/>
        <w:rPr>
          <w:rFonts w:ascii="Helvetica" w:hAnsi="Helvetica" w:cs="Helvetica"/>
        </w:rPr>
      </w:pPr>
    </w:p>
    <w:p w14:paraId="77A7F00E" w14:textId="77777777" w:rsidR="00DB21BF" w:rsidRDefault="00DB21BF" w:rsidP="00DB21BF">
      <w:pPr>
        <w:pStyle w:val="ListParagraph"/>
        <w:numPr>
          <w:ilvl w:val="0"/>
          <w:numId w:val="28"/>
        </w:numPr>
        <w:rPr>
          <w:rFonts w:ascii="Helvetica" w:hAnsi="Helvetica" w:cs="Helvetica"/>
        </w:rPr>
      </w:pPr>
      <w:r w:rsidRPr="00DB21BF">
        <w:rPr>
          <w:rFonts w:ascii="Helvetica" w:hAnsi="Helvetica" w:cs="Helvetica"/>
        </w:rPr>
        <w:t xml:space="preserve">Concentration of nitrates ___________________(ppm) mg/L in </w:t>
      </w:r>
      <w:proofErr w:type="spellStart"/>
      <w:r w:rsidRPr="00DB21BF">
        <w:rPr>
          <w:rFonts w:ascii="Helvetica" w:hAnsi="Helvetica" w:cs="Helvetica"/>
        </w:rPr>
        <w:t>KCl</w:t>
      </w:r>
      <w:proofErr w:type="spellEnd"/>
      <w:r w:rsidRPr="00DB21BF">
        <w:rPr>
          <w:rFonts w:ascii="Helvetica" w:hAnsi="Helvetica" w:cs="Helvetica"/>
        </w:rPr>
        <w:t xml:space="preserve"> solution</w:t>
      </w:r>
    </w:p>
    <w:p w14:paraId="00B14519" w14:textId="77777777" w:rsidR="00DB21BF" w:rsidRPr="00461062" w:rsidRDefault="00DB21BF" w:rsidP="00DB21BF">
      <w:pPr>
        <w:pStyle w:val="ListParagraph"/>
        <w:rPr>
          <w:rFonts w:ascii="Helvetica" w:hAnsi="Helvetica" w:cs="Helvetica"/>
          <w:sz w:val="22"/>
        </w:rPr>
      </w:pPr>
      <w:r w:rsidRPr="00461062">
        <w:rPr>
          <w:rFonts w:ascii="Helvetica" w:hAnsi="Helvetica" w:cs="Helvetica"/>
          <w:sz w:val="22"/>
        </w:rPr>
        <w:t>(Compare the color of test strip to the vial)</w:t>
      </w:r>
    </w:p>
    <w:p w14:paraId="2BB474E0" w14:textId="77777777" w:rsidR="00DB21BF" w:rsidRPr="00DB21BF" w:rsidRDefault="00DB21BF" w:rsidP="00497EBE">
      <w:pPr>
        <w:rPr>
          <w:rFonts w:ascii="Helvetica" w:hAnsi="Helvetica" w:cs="Helvetica"/>
        </w:rPr>
      </w:pPr>
    </w:p>
    <w:p w14:paraId="44F46FF8" w14:textId="77777777" w:rsidR="00DB21BF" w:rsidRPr="00DB21BF" w:rsidRDefault="00DB21BF" w:rsidP="00DB21BF">
      <w:pPr>
        <w:pStyle w:val="ListParagraph"/>
        <w:numPr>
          <w:ilvl w:val="0"/>
          <w:numId w:val="28"/>
        </w:numPr>
        <w:rPr>
          <w:rFonts w:ascii="Helvetica" w:hAnsi="Helvetica" w:cs="Helvetica"/>
        </w:rPr>
      </w:pPr>
      <w:r w:rsidRPr="00DB21BF">
        <w:rPr>
          <w:rFonts w:ascii="Helvetica" w:hAnsi="Helvetica" w:cs="Helvetica"/>
        </w:rPr>
        <w:t>Amount nitrates extracted in the solution</w:t>
      </w:r>
      <w:r w:rsidR="00497EBE">
        <w:rPr>
          <w:rFonts w:ascii="Helvetica" w:hAnsi="Helvetica" w:cs="Helvetica"/>
        </w:rPr>
        <w:t xml:space="preserve"> ___________________________</w:t>
      </w:r>
    </w:p>
    <w:p w14:paraId="70786414" w14:textId="77777777" w:rsidR="00497EBE" w:rsidRPr="00461062" w:rsidRDefault="00DB21BF" w:rsidP="00461062">
      <w:pPr>
        <w:ind w:left="720"/>
        <w:rPr>
          <w:rFonts w:ascii="Helvetica" w:hAnsi="Helvetica" w:cs="Helvetica"/>
          <w:sz w:val="22"/>
        </w:rPr>
      </w:pPr>
      <w:r w:rsidRPr="00461062">
        <w:rPr>
          <w:rFonts w:ascii="Helvetica" w:hAnsi="Helvetica" w:cs="Helvetica"/>
          <w:sz w:val="22"/>
        </w:rPr>
        <w:t xml:space="preserve">Concentration of nitrates (Answer </w:t>
      </w:r>
      <w:ins w:id="524" w:author="Robin Hibbs" w:date="2012-09-04T13:13:00Z">
        <w:r w:rsidR="00461062">
          <w:rPr>
            <w:rFonts w:ascii="Helvetica" w:hAnsi="Helvetica" w:cs="Helvetica"/>
            <w:sz w:val="22"/>
          </w:rPr>
          <w:t>6</w:t>
        </w:r>
      </w:ins>
      <w:r w:rsidRPr="00461062">
        <w:rPr>
          <w:rFonts w:ascii="Helvetica" w:hAnsi="Helvetica" w:cs="Helvetica"/>
          <w:sz w:val="22"/>
        </w:rPr>
        <w:t xml:space="preserve">) * Volume of </w:t>
      </w:r>
      <w:proofErr w:type="spellStart"/>
      <w:r w:rsidRPr="00461062">
        <w:rPr>
          <w:rFonts w:ascii="Helvetica" w:hAnsi="Helvetica" w:cs="Helvetica"/>
          <w:sz w:val="22"/>
        </w:rPr>
        <w:t>KCl</w:t>
      </w:r>
      <w:proofErr w:type="spellEnd"/>
      <w:r w:rsidRPr="00461062">
        <w:rPr>
          <w:rFonts w:ascii="Helvetica" w:hAnsi="Helvetica" w:cs="Helvetica"/>
          <w:sz w:val="22"/>
        </w:rPr>
        <w:t xml:space="preserve"> solution in L  (Answer 3)    </w:t>
      </w:r>
      <w:r w:rsidRPr="00461062">
        <w:rPr>
          <w:rFonts w:ascii="Helvetica" w:hAnsi="Helvetica" w:cs="Helvetica"/>
          <w:sz w:val="22"/>
        </w:rPr>
        <w:tab/>
      </w:r>
      <w:r w:rsidRPr="00461062">
        <w:rPr>
          <w:rFonts w:ascii="Helvetica" w:hAnsi="Helvetica" w:cs="Helvetica"/>
          <w:sz w:val="22"/>
        </w:rPr>
        <w:tab/>
      </w:r>
      <w:r w:rsidRPr="00461062">
        <w:rPr>
          <w:rFonts w:ascii="Helvetica" w:hAnsi="Helvetica" w:cs="Helvetica"/>
          <w:sz w:val="22"/>
        </w:rPr>
        <w:tab/>
      </w:r>
      <w:r w:rsidRPr="00461062">
        <w:rPr>
          <w:rFonts w:ascii="Helvetica" w:hAnsi="Helvetica" w:cs="Helvetica"/>
          <w:sz w:val="22"/>
        </w:rPr>
        <w:tab/>
      </w:r>
      <w:r w:rsidRPr="00461062">
        <w:rPr>
          <w:rFonts w:ascii="Helvetica" w:hAnsi="Helvetica" w:cs="Helvetica"/>
          <w:sz w:val="22"/>
        </w:rPr>
        <w:tab/>
      </w:r>
      <w:r w:rsidRPr="00461062">
        <w:rPr>
          <w:rFonts w:ascii="Helvetica" w:hAnsi="Helvetica" w:cs="Helvetica"/>
          <w:sz w:val="22"/>
        </w:rPr>
        <w:tab/>
      </w:r>
      <w:r w:rsidRPr="00461062">
        <w:rPr>
          <w:rFonts w:ascii="Helvetica" w:hAnsi="Helvetica" w:cs="Helvetica"/>
          <w:sz w:val="22"/>
        </w:rPr>
        <w:tab/>
      </w:r>
    </w:p>
    <w:p w14:paraId="55A459D6" w14:textId="77777777" w:rsidR="00DB21BF" w:rsidRPr="00497EBE" w:rsidRDefault="00DB21BF" w:rsidP="00497EBE">
      <w:pPr>
        <w:pStyle w:val="ListParagraph"/>
        <w:numPr>
          <w:ilvl w:val="0"/>
          <w:numId w:val="28"/>
        </w:numPr>
        <w:rPr>
          <w:rFonts w:ascii="Helvetica" w:hAnsi="Helvetica" w:cs="Helvetica"/>
        </w:rPr>
      </w:pPr>
      <w:r w:rsidRPr="00DB21BF">
        <w:rPr>
          <w:rFonts w:ascii="Helvetica" w:hAnsi="Helvetica" w:cs="Helvetica"/>
        </w:rPr>
        <w:t xml:space="preserve">Amount of nitrate-nitrogen per gram of soil </w:t>
      </w:r>
      <w:proofErr w:type="gramStart"/>
      <w:r w:rsidR="00497EBE">
        <w:rPr>
          <w:rFonts w:ascii="Helvetica" w:hAnsi="Helvetica" w:cs="Helvetica"/>
        </w:rPr>
        <w:t xml:space="preserve">-  </w:t>
      </w:r>
      <w:r w:rsidRPr="00497EBE">
        <w:rPr>
          <w:rFonts w:ascii="Helvetica" w:hAnsi="Helvetica" w:cs="Helvetica"/>
        </w:rPr>
        <w:t>Answer</w:t>
      </w:r>
      <w:proofErr w:type="gramEnd"/>
      <w:r w:rsidRPr="00497EBE">
        <w:rPr>
          <w:rFonts w:ascii="Helvetica" w:hAnsi="Helvetica" w:cs="Helvetica"/>
        </w:rPr>
        <w:t xml:space="preserve"> 6 </w:t>
      </w:r>
      <w:r w:rsidR="00497EBE" w:rsidRPr="00497EBE">
        <w:rPr>
          <w:rFonts w:ascii="Helvetica" w:hAnsi="Helvetica" w:cs="Helvetica"/>
        </w:rPr>
        <w:t>divided by answer 1</w:t>
      </w:r>
    </w:p>
    <w:p w14:paraId="1D174946" w14:textId="77777777" w:rsidR="00DB21BF" w:rsidRDefault="00497EBE" w:rsidP="00DB21BF">
      <w:pPr>
        <w:rPr>
          <w:rFonts w:ascii="Helvetica" w:hAnsi="Helvetica" w:cs="Helvetica"/>
        </w:rPr>
      </w:pPr>
      <w:r>
        <w:rPr>
          <w:rFonts w:ascii="Helvetica" w:hAnsi="Helvetica" w:cs="Helvetica"/>
        </w:rPr>
        <w:t xml:space="preserve">           </w:t>
      </w:r>
      <w:r w:rsidR="00DB21BF">
        <w:rPr>
          <w:rFonts w:ascii="Helvetica" w:hAnsi="Helvetica" w:cs="Helvetica"/>
        </w:rPr>
        <w:t xml:space="preserve">Results are mg of N-Nitrate per gram </w:t>
      </w:r>
      <w:r>
        <w:rPr>
          <w:rFonts w:ascii="Helvetica" w:hAnsi="Helvetica" w:cs="Helvetica"/>
        </w:rPr>
        <w:t>__________________</w:t>
      </w:r>
      <w:r w:rsidR="00DB21BF">
        <w:rPr>
          <w:rFonts w:ascii="Helvetica" w:hAnsi="Helvetica" w:cs="Helvetica"/>
        </w:rPr>
        <w:t>______</w:t>
      </w:r>
      <w:r>
        <w:rPr>
          <w:rFonts w:ascii="Helvetica" w:hAnsi="Helvetica" w:cs="Helvetica"/>
        </w:rPr>
        <w:t xml:space="preserve"> (mg/g soil)</w:t>
      </w:r>
    </w:p>
    <w:p w14:paraId="2162D6CD" w14:textId="77777777" w:rsidR="00045C1D" w:rsidRDefault="00045C1D" w:rsidP="00DB21BF">
      <w:pPr>
        <w:numPr>
          <w:ins w:id="525" w:author="Tomomi Suwa" w:date="2012-07-29T21:57:00Z"/>
        </w:numPr>
        <w:rPr>
          <w:ins w:id="526" w:author="Tomomi Suwa" w:date="2012-07-29T21:57:00Z"/>
          <w:rFonts w:ascii="Helvetica" w:hAnsi="Helvetica" w:cs="Helvetica"/>
          <w:b/>
        </w:rPr>
      </w:pPr>
    </w:p>
    <w:p w14:paraId="67D73E2D" w14:textId="77777777" w:rsidR="00DB21BF" w:rsidRPr="00461062" w:rsidRDefault="00045C1D" w:rsidP="00DB21BF">
      <w:pPr>
        <w:rPr>
          <w:rFonts w:ascii="Helvetica" w:hAnsi="Helvetica" w:cs="Helvetica"/>
          <w:b/>
        </w:rPr>
      </w:pPr>
      <w:ins w:id="527" w:author="Tomomi Suwa" w:date="2012-07-29T21:57:00Z">
        <w:r w:rsidRPr="00461062">
          <w:rPr>
            <w:rFonts w:ascii="Helvetica" w:hAnsi="Helvetica" w:cs="Helvetica"/>
            <w:b/>
          </w:rPr>
          <w:t>Ammonium Test</w:t>
        </w:r>
      </w:ins>
    </w:p>
    <w:p w14:paraId="47793E08" w14:textId="77777777" w:rsidR="00497EBE" w:rsidRPr="00DB21BF" w:rsidRDefault="00497EBE" w:rsidP="00497EBE">
      <w:pPr>
        <w:pStyle w:val="ListParagraph"/>
        <w:numPr>
          <w:ilvl w:val="0"/>
          <w:numId w:val="28"/>
        </w:numPr>
        <w:rPr>
          <w:rFonts w:ascii="Helvetica" w:hAnsi="Helvetica" w:cs="Helvetica"/>
        </w:rPr>
      </w:pPr>
      <w:r w:rsidRPr="00DB21BF">
        <w:rPr>
          <w:rFonts w:ascii="Helvetica" w:hAnsi="Helvetica" w:cs="Helvetica"/>
        </w:rPr>
        <w:t xml:space="preserve">How would you describe the color of the result for </w:t>
      </w:r>
      <w:r>
        <w:rPr>
          <w:rFonts w:ascii="Helvetica" w:hAnsi="Helvetica" w:cs="Helvetica"/>
        </w:rPr>
        <w:t>ammonium</w:t>
      </w:r>
      <w:proofErr w:type="gramStart"/>
      <w:r>
        <w:rPr>
          <w:rFonts w:ascii="Helvetica" w:hAnsi="Helvetica" w:cs="Helvetica"/>
        </w:rPr>
        <w:t>?_</w:t>
      </w:r>
      <w:proofErr w:type="gramEnd"/>
      <w:r>
        <w:rPr>
          <w:rFonts w:ascii="Helvetica" w:hAnsi="Helvetica" w:cs="Helvetica"/>
        </w:rPr>
        <w:t>____________</w:t>
      </w:r>
    </w:p>
    <w:p w14:paraId="114D9226" w14:textId="77777777" w:rsidR="00497EBE" w:rsidRDefault="00497EBE" w:rsidP="00497EBE">
      <w:pPr>
        <w:rPr>
          <w:rFonts w:ascii="Helvetica" w:hAnsi="Helvetica" w:cs="Helvetica"/>
        </w:rPr>
      </w:pPr>
    </w:p>
    <w:p w14:paraId="67EC7C17" w14:textId="77777777" w:rsidR="00497EBE" w:rsidRDefault="00497EBE" w:rsidP="00497EBE">
      <w:pPr>
        <w:pStyle w:val="ListParagraph"/>
        <w:numPr>
          <w:ilvl w:val="0"/>
          <w:numId w:val="28"/>
        </w:numPr>
        <w:rPr>
          <w:rFonts w:ascii="Helvetica" w:hAnsi="Helvetica" w:cs="Helvetica"/>
        </w:rPr>
      </w:pPr>
      <w:r w:rsidRPr="00DB21BF">
        <w:rPr>
          <w:rFonts w:ascii="Helvetica" w:hAnsi="Helvetica" w:cs="Helvetica"/>
        </w:rPr>
        <w:t xml:space="preserve">Concentration of </w:t>
      </w:r>
      <w:r>
        <w:rPr>
          <w:rFonts w:ascii="Helvetica" w:hAnsi="Helvetica" w:cs="Helvetica"/>
        </w:rPr>
        <w:t>ammonium</w:t>
      </w:r>
      <w:r w:rsidRPr="00DB21BF">
        <w:rPr>
          <w:rFonts w:ascii="Helvetica" w:hAnsi="Helvetica" w:cs="Helvetica"/>
        </w:rPr>
        <w:t xml:space="preserve"> ___________________(ppm) mg/L in </w:t>
      </w:r>
      <w:proofErr w:type="spellStart"/>
      <w:r w:rsidRPr="00DB21BF">
        <w:rPr>
          <w:rFonts w:ascii="Helvetica" w:hAnsi="Helvetica" w:cs="Helvetica"/>
        </w:rPr>
        <w:t>KCl</w:t>
      </w:r>
      <w:proofErr w:type="spellEnd"/>
      <w:r w:rsidRPr="00DB21BF">
        <w:rPr>
          <w:rFonts w:ascii="Helvetica" w:hAnsi="Helvetica" w:cs="Helvetica"/>
        </w:rPr>
        <w:t xml:space="preserve"> solution</w:t>
      </w:r>
    </w:p>
    <w:p w14:paraId="766178B6" w14:textId="77777777" w:rsidR="00497EBE" w:rsidRPr="00461062" w:rsidRDefault="00497EBE" w:rsidP="00497EBE">
      <w:pPr>
        <w:pStyle w:val="ListParagraph"/>
        <w:rPr>
          <w:rFonts w:ascii="Helvetica" w:hAnsi="Helvetica" w:cs="Helvetica"/>
          <w:sz w:val="22"/>
        </w:rPr>
      </w:pPr>
      <w:r w:rsidRPr="00461062">
        <w:rPr>
          <w:rFonts w:ascii="Helvetica" w:hAnsi="Helvetica" w:cs="Helvetica"/>
          <w:sz w:val="22"/>
        </w:rPr>
        <w:t>(Compare the color of solution to the color card)</w:t>
      </w:r>
    </w:p>
    <w:p w14:paraId="1460CFB6" w14:textId="77777777" w:rsidR="00497EBE" w:rsidRDefault="00497EBE" w:rsidP="00497EBE">
      <w:pPr>
        <w:rPr>
          <w:rFonts w:ascii="Helvetica" w:hAnsi="Helvetica" w:cs="Helvetica"/>
        </w:rPr>
      </w:pPr>
      <w:r>
        <w:rPr>
          <w:rFonts w:ascii="Helvetica" w:hAnsi="Helvetica" w:cs="Helvetica"/>
        </w:rPr>
        <w:t xml:space="preserve">      </w:t>
      </w:r>
    </w:p>
    <w:p w14:paraId="610D3AAE" w14:textId="77777777" w:rsidR="00497EBE" w:rsidRPr="00497EBE" w:rsidRDefault="00497EBE" w:rsidP="00497EBE">
      <w:pPr>
        <w:pStyle w:val="ListParagraph"/>
        <w:numPr>
          <w:ilvl w:val="0"/>
          <w:numId w:val="28"/>
        </w:numPr>
        <w:rPr>
          <w:rFonts w:ascii="Helvetica" w:hAnsi="Helvetica" w:cs="Helvetica"/>
        </w:rPr>
      </w:pPr>
      <w:r w:rsidRPr="00497EBE">
        <w:rPr>
          <w:rFonts w:ascii="Helvetica" w:hAnsi="Helvetica" w:cs="Helvetica"/>
        </w:rPr>
        <w:t>Amount ammonium extracted in the solution=_______________________</w:t>
      </w:r>
    </w:p>
    <w:p w14:paraId="5390FC94" w14:textId="77777777" w:rsidR="00497EBE" w:rsidRPr="00461062" w:rsidRDefault="00497EBE" w:rsidP="00497EBE">
      <w:pPr>
        <w:rPr>
          <w:rFonts w:ascii="Helvetica" w:hAnsi="Helvetica" w:cs="Helvetica"/>
          <w:sz w:val="2"/>
        </w:rPr>
      </w:pPr>
      <w:r w:rsidRPr="00461062">
        <w:rPr>
          <w:rFonts w:ascii="Helvetica" w:hAnsi="Helvetica" w:cs="Helvetica"/>
          <w:sz w:val="2"/>
        </w:rPr>
        <w:t xml:space="preserve">         Concentration of ammonium (Answer 9) * Volume of </w:t>
      </w:r>
      <w:proofErr w:type="spellStart"/>
      <w:r w:rsidRPr="00461062">
        <w:rPr>
          <w:rFonts w:ascii="Helvetica" w:hAnsi="Helvetica" w:cs="Helvetica"/>
          <w:sz w:val="2"/>
        </w:rPr>
        <w:t>KCl</w:t>
      </w:r>
      <w:proofErr w:type="spellEnd"/>
      <w:r w:rsidRPr="00461062">
        <w:rPr>
          <w:rFonts w:ascii="Helvetica" w:hAnsi="Helvetica" w:cs="Helvetica"/>
          <w:sz w:val="2"/>
        </w:rPr>
        <w:t xml:space="preserve"> solution in L  (Answer 3)  </w:t>
      </w:r>
    </w:p>
    <w:p w14:paraId="7C368BA9" w14:textId="77777777" w:rsidR="00045C1D" w:rsidRDefault="00045C1D" w:rsidP="00497EBE">
      <w:pPr>
        <w:rPr>
          <w:rFonts w:ascii="Helvetica" w:hAnsi="Helvetica" w:cs="Helvetica"/>
        </w:rPr>
      </w:pPr>
    </w:p>
    <w:p w14:paraId="5398C0B0" w14:textId="77777777" w:rsidR="00497EBE" w:rsidRPr="00497EBE" w:rsidRDefault="00497EBE" w:rsidP="00497EBE">
      <w:pPr>
        <w:pStyle w:val="ListParagraph"/>
        <w:numPr>
          <w:ilvl w:val="0"/>
          <w:numId w:val="28"/>
        </w:numPr>
        <w:rPr>
          <w:rFonts w:ascii="Helvetica" w:hAnsi="Helvetica" w:cs="Helvetica"/>
        </w:rPr>
      </w:pPr>
      <w:r w:rsidRPr="00497EBE">
        <w:rPr>
          <w:rFonts w:ascii="Helvetica" w:hAnsi="Helvetica" w:cs="Helvetica"/>
        </w:rPr>
        <w:t>Amount of ammonium-nitrogen per gram of soil - Answer 10 divided by answer 1</w:t>
      </w:r>
    </w:p>
    <w:p w14:paraId="2625082A" w14:textId="77777777" w:rsidR="00497EBE" w:rsidRDefault="00497EBE" w:rsidP="00497EBE">
      <w:pPr>
        <w:rPr>
          <w:rFonts w:ascii="Helvetica" w:hAnsi="Helvetica" w:cs="Helvetica"/>
        </w:rPr>
      </w:pPr>
      <w:r>
        <w:rPr>
          <w:rFonts w:ascii="Helvetica" w:hAnsi="Helvetica" w:cs="Helvetica"/>
        </w:rPr>
        <w:t xml:space="preserve">           Results are mg of N-ammonium per gram______________________ (mg/g soil)</w:t>
      </w:r>
    </w:p>
    <w:p w14:paraId="75B70022" w14:textId="77777777" w:rsidR="00DB21BF" w:rsidRPr="00EF6884" w:rsidRDefault="00DB21BF" w:rsidP="009C4935">
      <w:pPr>
        <w:rPr>
          <w:rFonts w:ascii="Helvetica" w:hAnsi="Helvetica" w:cs="Helvetica"/>
        </w:rPr>
      </w:pPr>
    </w:p>
    <w:p w14:paraId="088D0022" w14:textId="77777777" w:rsidR="00045C1D" w:rsidRPr="00461062" w:rsidRDefault="00045C1D" w:rsidP="00045C1D">
      <w:pPr>
        <w:pStyle w:val="NormalWeb"/>
        <w:numPr>
          <w:ins w:id="528" w:author="Tomomi Suwa" w:date="2012-07-29T21:57:00Z"/>
        </w:numPr>
        <w:spacing w:before="0" w:beforeAutospacing="0" w:after="0" w:afterAutospacing="0"/>
        <w:rPr>
          <w:ins w:id="529" w:author="Tomomi Suwa" w:date="2012-07-29T21:57:00Z"/>
          <w:rFonts w:ascii="Helvetica" w:hAnsi="Helvetica" w:cs="Helvetica"/>
          <w:b/>
          <w:lang w:eastAsia="zh-CN"/>
        </w:rPr>
      </w:pPr>
      <w:ins w:id="530" w:author="Tomomi Suwa" w:date="2012-07-29T21:57:00Z">
        <w:r w:rsidRPr="00461062">
          <w:rPr>
            <w:rFonts w:ascii="Helvetica" w:hAnsi="Helvetica" w:cs="Helvetica"/>
            <w:b/>
            <w:lang w:eastAsia="zh-CN"/>
          </w:rPr>
          <w:t>Ph Test</w:t>
        </w:r>
      </w:ins>
    </w:p>
    <w:p w14:paraId="244ABB7F" w14:textId="77777777" w:rsidR="00E51A48" w:rsidRPr="00497EBE" w:rsidRDefault="00E51A48" w:rsidP="00041E90">
      <w:pPr>
        <w:pStyle w:val="NormalWeb"/>
        <w:numPr>
          <w:ilvl w:val="0"/>
          <w:numId w:val="28"/>
        </w:numPr>
        <w:spacing w:before="0" w:beforeAutospacing="0" w:after="0" w:afterAutospacing="0"/>
        <w:rPr>
          <w:rFonts w:ascii="Helvetica" w:hAnsi="Helvetica" w:cs="Helvetica"/>
          <w:lang w:eastAsia="zh-CN"/>
        </w:rPr>
      </w:pPr>
      <w:proofErr w:type="gramStart"/>
      <w:r w:rsidRPr="00497EBE">
        <w:rPr>
          <w:rFonts w:ascii="Helvetica" w:hAnsi="Helvetica" w:cs="Helvetica"/>
        </w:rPr>
        <w:t>pH</w:t>
      </w:r>
      <w:proofErr w:type="gramEnd"/>
      <w:r w:rsidRPr="00497EBE">
        <w:rPr>
          <w:rFonts w:ascii="Helvetica" w:hAnsi="Helvetica" w:cs="Helvetica"/>
        </w:rPr>
        <w:t xml:space="preserve"> of </w:t>
      </w:r>
      <w:r w:rsidR="00497EBE" w:rsidRPr="00497EBE">
        <w:rPr>
          <w:rFonts w:ascii="Helvetica" w:hAnsi="Helvetica" w:cs="Helvetica"/>
        </w:rPr>
        <w:t>water solution (cup B) _______</w:t>
      </w:r>
    </w:p>
    <w:sectPr w:rsidR="00E51A48" w:rsidRPr="00497EBE" w:rsidSect="0050610E">
      <w:footerReference w:type="default" r:id="rId3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0" w:author="Robin Hibbs" w:date="2012-09-04T12:55:00Z" w:initials="RH">
    <w:p w14:paraId="1CDDB272" w14:textId="77777777" w:rsidR="0090130B" w:rsidRDefault="0090130B">
      <w:pPr>
        <w:pStyle w:val="CommentText"/>
      </w:pPr>
      <w:r>
        <w:rPr>
          <w:rStyle w:val="CommentReference"/>
        </w:rPr>
        <w:annotationRef/>
      </w:r>
      <w:r>
        <w:t>Should this sentence be in a list of methods somewhere? It seems really out of place here.</w:t>
      </w:r>
    </w:p>
  </w:comment>
  <w:comment w:id="51" w:author="Tomomi Suwa" w:date="2012-07-28T15:55:00Z" w:initials="TS">
    <w:p w14:paraId="00137ECF" w14:textId="77777777" w:rsidR="0090130B" w:rsidRDefault="0090130B">
      <w:pPr>
        <w:pStyle w:val="CommentText"/>
      </w:pPr>
      <w:r>
        <w:rPr>
          <w:rStyle w:val="CommentReference"/>
        </w:rPr>
        <w:annotationRef/>
      </w:r>
      <w:r>
        <w:t>Do we need this? Delete?</w:t>
      </w:r>
    </w:p>
  </w:comment>
  <w:comment w:id="108" w:author="Tomomi Suwa" w:date="2012-07-28T15:55:00Z" w:initials="TS">
    <w:p w14:paraId="06F471F1" w14:textId="77777777" w:rsidR="0090130B" w:rsidRDefault="0090130B">
      <w:pPr>
        <w:pStyle w:val="CommentText"/>
      </w:pPr>
      <w:r>
        <w:rPr>
          <w:rStyle w:val="CommentReference"/>
        </w:rPr>
        <w:annotationRef/>
      </w:r>
      <w:r>
        <w:t xml:space="preserve">Teacher questions: what should we do if the sedimentation deposit in angle? I feel like if they mix well and put the bottle on a </w:t>
      </w:r>
      <w:proofErr w:type="gramStart"/>
      <w:r>
        <w:t>level  desk</w:t>
      </w:r>
      <w:proofErr w:type="gramEnd"/>
      <w:r>
        <w:t xml:space="preserve">, the sediments should deposit pretty evenly. </w:t>
      </w:r>
    </w:p>
  </w:comment>
  <w:comment w:id="119" w:author="Tomomi Suwa" w:date="2012-07-28T15:55:00Z" w:initials="TS">
    <w:p w14:paraId="6AC3DA81" w14:textId="77777777" w:rsidR="0090130B" w:rsidRDefault="0090130B">
      <w:pPr>
        <w:pStyle w:val="CommentText"/>
      </w:pPr>
      <w:r>
        <w:rPr>
          <w:rStyle w:val="CommentReference"/>
        </w:rPr>
        <w:annotationRef/>
      </w:r>
      <w:r>
        <w:t>Some teachers suggested that 10 min is too long for students. Is 2 min OK?</w:t>
      </w:r>
    </w:p>
  </w:comment>
  <w:comment w:id="125" w:author="Tomomi Suwa" w:date="2012-07-28T15:55:00Z" w:initials="TS">
    <w:p w14:paraId="76A277F2" w14:textId="77777777" w:rsidR="0090130B" w:rsidRDefault="0090130B">
      <w:pPr>
        <w:pStyle w:val="CommentText"/>
      </w:pPr>
      <w:r>
        <w:rPr>
          <w:rStyle w:val="CommentReference"/>
        </w:rPr>
        <w:annotationRef/>
      </w:r>
      <w:r>
        <w:t>Originally it was 2-3 weeks, but many teachers suggested that that was unfeasible.</w:t>
      </w:r>
    </w:p>
  </w:comment>
  <w:comment w:id="339" w:author="Tomomi Suwa" w:date="2012-07-29T21:24:00Z" w:initials="TS">
    <w:p w14:paraId="51E07AEB" w14:textId="77777777" w:rsidR="0090130B" w:rsidRDefault="0090130B">
      <w:pPr>
        <w:pStyle w:val="CommentText"/>
      </w:pPr>
      <w:r>
        <w:rPr>
          <w:rStyle w:val="CommentReference"/>
        </w:rPr>
        <w:annotationRef/>
      </w:r>
      <w:r>
        <w:t xml:space="preserve">Not sure what it means… are the nutrient test kits we use OK with 1M </w:t>
      </w:r>
      <w:proofErr w:type="spellStart"/>
      <w:r>
        <w:t>KCl</w:t>
      </w:r>
      <w:proofErr w:type="spellEnd"/>
      <w:r>
        <w:t xml:space="preserve">? </w:t>
      </w:r>
    </w:p>
  </w:comment>
  <w:comment w:id="340" w:author="Robin Hibbs" w:date="2012-09-04T13:06:00Z" w:initials="RH">
    <w:p w14:paraId="2BD87AE4" w14:textId="77777777" w:rsidR="0090130B" w:rsidRDefault="0090130B">
      <w:pPr>
        <w:pStyle w:val="CommentText"/>
      </w:pPr>
      <w:r>
        <w:rPr>
          <w:rStyle w:val="CommentReference"/>
        </w:rPr>
        <w:annotationRef/>
      </w:r>
      <w:r>
        <w:t xml:space="preserve">I believe we have been using 1M </w:t>
      </w:r>
      <w:proofErr w:type="spellStart"/>
      <w:r>
        <w:t>KCl</w:t>
      </w:r>
      <w:proofErr w:type="spellEnd"/>
      <w:r>
        <w:t xml:space="preserve"> – we have lots of it made up in Tom’s lab (</w:t>
      </w:r>
      <w:proofErr w:type="spellStart"/>
      <w:r w:rsidR="00461062">
        <w:t>Leilei</w:t>
      </w:r>
      <w:proofErr w:type="spellEnd"/>
      <w:r w:rsidR="00461062">
        <w:t xml:space="preserve"> made it for us) and we have it stored in bottles that can easily be taken to the districts. Let’s check with other returning Fellows.</w:t>
      </w:r>
    </w:p>
  </w:comment>
  <w:comment w:id="450" w:author="Tomomi Suwa" w:date="2012-07-29T21:38:00Z" w:initials="TS">
    <w:p w14:paraId="2AEF376C" w14:textId="77777777" w:rsidR="0090130B" w:rsidRDefault="0090130B" w:rsidP="00F60BE3">
      <w:pPr>
        <w:pStyle w:val="BulletI"/>
        <w:rPr>
          <w:rFonts w:ascii="Helvetica" w:hAnsi="Helvetica" w:cs="Helvetica"/>
          <w:szCs w:val="24"/>
          <w:lang w:eastAsia="zh-CN"/>
        </w:rPr>
      </w:pPr>
      <w:r>
        <w:rPr>
          <w:rStyle w:val="CommentReference"/>
        </w:rPr>
        <w:annotationRef/>
      </w:r>
      <w:r>
        <w:t>In the original protocol, it states tat “</w:t>
      </w:r>
    </w:p>
    <w:p w14:paraId="362E05B9" w14:textId="77777777" w:rsidR="0090130B" w:rsidRPr="00F60BE3" w:rsidRDefault="0090130B" w:rsidP="00F60BE3">
      <w:pPr>
        <w:pStyle w:val="BulletI"/>
        <w:rPr>
          <w:rFonts w:ascii="Helvetica" w:hAnsi="Helvetica" w:cs="Helvetica"/>
          <w:szCs w:val="24"/>
          <w:lang w:eastAsia="zh-CN"/>
        </w:rPr>
      </w:pPr>
      <w:r w:rsidRPr="00EF6884">
        <w:rPr>
          <w:rFonts w:ascii="Helvetica" w:hAnsi="Helvetica" w:cs="Helvetica"/>
          <w:szCs w:val="24"/>
          <w:lang w:eastAsia="zh-CN"/>
        </w:rPr>
        <w:t>Repeat t</w:t>
      </w:r>
      <w:r>
        <w:rPr>
          <w:rFonts w:ascii="Helvetica" w:hAnsi="Helvetica" w:cs="Helvetica"/>
          <w:szCs w:val="24"/>
          <w:lang w:eastAsia="zh-CN"/>
        </w:rPr>
        <w:t xml:space="preserve">he step 1 and 2 for N </w:t>
      </w:r>
      <w:proofErr w:type="spellStart"/>
      <w:r>
        <w:rPr>
          <w:rFonts w:ascii="Helvetica" w:hAnsi="Helvetica" w:cs="Helvetica"/>
          <w:szCs w:val="24"/>
          <w:lang w:eastAsia="zh-CN"/>
        </w:rPr>
        <w:t>extractio</w:t>
      </w:r>
      <w:proofErr w:type="spellEnd"/>
      <w:r w:rsidRPr="00EF6884">
        <w:rPr>
          <w:rFonts w:ascii="Helvetica" w:hAnsi="Helvetica" w:cs="Helvetica"/>
          <w:szCs w:val="24"/>
          <w:lang w:val="en-US" w:eastAsia="zh-CN"/>
        </w:rPr>
        <w:t xml:space="preserve">n, but instead of adding 1M </w:t>
      </w:r>
      <w:proofErr w:type="spellStart"/>
      <w:r w:rsidRPr="00EF6884">
        <w:rPr>
          <w:rFonts w:ascii="Helvetica" w:hAnsi="Helvetica" w:cs="Helvetica"/>
          <w:szCs w:val="24"/>
          <w:lang w:val="en-US" w:eastAsia="zh-CN"/>
        </w:rPr>
        <w:t>KCl</w:t>
      </w:r>
      <w:proofErr w:type="spellEnd"/>
      <w:r w:rsidRPr="00EF6884">
        <w:rPr>
          <w:rFonts w:ascii="Helvetica" w:hAnsi="Helvetica" w:cs="Helvetica"/>
          <w:szCs w:val="24"/>
          <w:lang w:val="en-US" w:eastAsia="zh-CN"/>
        </w:rPr>
        <w:t xml:space="preserve"> into the   sample cup, add</w:t>
      </w:r>
      <w:r w:rsidRPr="00EF6884">
        <w:rPr>
          <w:rFonts w:ascii="Helvetica" w:hAnsi="Helvetica" w:cs="Helvetica"/>
          <w:szCs w:val="24"/>
          <w:lang w:eastAsia="zh-CN"/>
        </w:rPr>
        <w:t xml:space="preserve"> 50ml distilled water. </w:t>
      </w:r>
      <w:r>
        <w:t>“. However, teachers requested to write down the steps again since different students will be likely measuring pH and N.</w:t>
      </w:r>
    </w:p>
  </w:comment>
  <w:comment w:id="507" w:author="Robin Hibbs" w:date="2012-09-04T13:12:00Z" w:initials="RH">
    <w:p w14:paraId="1E9E5BBB" w14:textId="77777777" w:rsidR="00461062" w:rsidRDefault="00461062">
      <w:pPr>
        <w:pStyle w:val="CommentText"/>
      </w:pPr>
      <w:r>
        <w:rPr>
          <w:rStyle w:val="CommentReference"/>
        </w:rPr>
        <w:annotationRef/>
      </w:r>
      <w:r>
        <w:t>I agree…</w:t>
      </w:r>
    </w:p>
  </w:comment>
  <w:comment w:id="506" w:author="Tomomi Suwa" w:date="2012-07-29T21:46:00Z" w:initials="TS">
    <w:p w14:paraId="3C31E063" w14:textId="77777777" w:rsidR="0090130B" w:rsidRDefault="0090130B">
      <w:pPr>
        <w:pStyle w:val="CommentText"/>
      </w:pPr>
      <w:r>
        <w:rPr>
          <w:rStyle w:val="CommentReference"/>
        </w:rPr>
        <w:annotationRef/>
      </w:r>
      <w:r>
        <w:t xml:space="preserve">This might be too advance, even for high school. Delete this section or make it simpler? </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021BEE" w14:textId="77777777" w:rsidR="0090130B" w:rsidRDefault="0090130B">
      <w:r>
        <w:separator/>
      </w:r>
    </w:p>
  </w:endnote>
  <w:endnote w:type="continuationSeparator" w:id="0">
    <w:p w14:paraId="2212A5C4" w14:textId="77777777" w:rsidR="0090130B" w:rsidRDefault="00901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Baskerville">
    <w:panose1 w:val="02020502070401020303"/>
    <w:charset w:val="00"/>
    <w:family w:val="auto"/>
    <w:pitch w:val="variable"/>
    <w:sig w:usb0="80000067"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Roman">
    <w:altName w:val="Times"/>
    <w:panose1 w:val="00000000000000000000"/>
    <w:charset w:val="4D"/>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44ABD" w14:textId="77777777" w:rsidR="0090130B" w:rsidRPr="00ED05B7" w:rsidRDefault="0090130B" w:rsidP="0050610E">
    <w:pPr>
      <w:pStyle w:val="Header"/>
      <w:rPr>
        <w:rFonts w:ascii="Arial" w:hAnsi="Arial"/>
        <w:b/>
        <w:color w:val="808080"/>
        <w:sz w:val="20"/>
      </w:rPr>
    </w:pPr>
    <w:r w:rsidRPr="00ED05B7">
      <w:rPr>
        <w:rFonts w:ascii="Arial" w:hAnsi="Arial"/>
        <w:b/>
        <w:color w:val="808080"/>
        <w:sz w:val="20"/>
      </w:rPr>
      <w:t xml:space="preserve">BEST Experiment </w:t>
    </w:r>
    <w:r w:rsidRPr="00ED05B7">
      <w:rPr>
        <w:rFonts w:ascii="Arial" w:hAnsi="Arial"/>
        <w:b/>
        <w:color w:val="808080"/>
        <w:sz w:val="20"/>
      </w:rPr>
      <w:tab/>
    </w:r>
    <w:r w:rsidRPr="00ED05B7">
      <w:rPr>
        <w:rFonts w:ascii="Arial" w:hAnsi="Arial"/>
        <w:b/>
        <w:color w:val="808080"/>
        <w:sz w:val="20"/>
      </w:rPr>
      <w:tab/>
    </w:r>
    <w:r>
      <w:rPr>
        <w:rFonts w:ascii="Arial" w:hAnsi="Arial"/>
        <w:b/>
        <w:color w:val="808080"/>
        <w:sz w:val="20"/>
      </w:rPr>
      <w:t>Updated October 6, 2011</w:t>
    </w:r>
  </w:p>
  <w:p w14:paraId="7A4414F1" w14:textId="77777777" w:rsidR="0090130B" w:rsidRPr="00ED05B7" w:rsidRDefault="0090130B" w:rsidP="0050610E">
    <w:pPr>
      <w:pStyle w:val="Header"/>
      <w:rPr>
        <w:rFonts w:ascii="Arial" w:hAnsi="Arial"/>
        <w:b/>
        <w:color w:val="808080"/>
        <w:sz w:val="20"/>
      </w:rPr>
    </w:pPr>
    <w:r w:rsidRPr="00ED05B7">
      <w:rPr>
        <w:rFonts w:ascii="Arial" w:hAnsi="Arial"/>
        <w:b/>
        <w:color w:val="808080"/>
        <w:sz w:val="20"/>
      </w:rPr>
      <w:t>Soil Protocols</w:t>
    </w:r>
    <w:r w:rsidRPr="00ED05B7">
      <w:rPr>
        <w:rFonts w:ascii="Arial" w:hAnsi="Arial"/>
        <w:b/>
        <w:color w:val="808080"/>
        <w:sz w:val="20"/>
      </w:rPr>
      <w:tab/>
    </w:r>
    <w:r w:rsidRPr="00ED05B7">
      <w:rPr>
        <w:rFonts w:ascii="Arial" w:hAnsi="Arial"/>
        <w:b/>
        <w:color w:val="808080"/>
        <w:sz w:val="20"/>
      </w:rPr>
      <w:tab/>
      <w:t>pg.</w:t>
    </w:r>
    <w:r w:rsidRPr="00ED05B7">
      <w:rPr>
        <w:rStyle w:val="PageNumber"/>
        <w:rFonts w:ascii="Arial" w:hAnsi="Arial"/>
        <w:b/>
        <w:color w:val="808080"/>
        <w:sz w:val="20"/>
      </w:rPr>
      <w:fldChar w:fldCharType="begin"/>
    </w:r>
    <w:r w:rsidRPr="00ED05B7">
      <w:rPr>
        <w:rStyle w:val="PageNumber"/>
        <w:rFonts w:ascii="Arial" w:hAnsi="Arial"/>
        <w:b/>
        <w:color w:val="808080"/>
        <w:sz w:val="20"/>
      </w:rPr>
      <w:instrText xml:space="preserve"> PAGE </w:instrText>
    </w:r>
    <w:r w:rsidRPr="00ED05B7">
      <w:rPr>
        <w:rStyle w:val="PageNumber"/>
        <w:rFonts w:ascii="Arial" w:hAnsi="Arial"/>
        <w:b/>
        <w:color w:val="808080"/>
        <w:sz w:val="20"/>
      </w:rPr>
      <w:fldChar w:fldCharType="separate"/>
    </w:r>
    <w:r w:rsidR="007F0D9C">
      <w:rPr>
        <w:rStyle w:val="PageNumber"/>
        <w:rFonts w:ascii="Arial" w:hAnsi="Arial"/>
        <w:b/>
        <w:noProof/>
        <w:color w:val="808080"/>
        <w:sz w:val="20"/>
      </w:rPr>
      <w:t>1</w:t>
    </w:r>
    <w:r w:rsidRPr="00ED05B7">
      <w:rPr>
        <w:rStyle w:val="PageNumber"/>
        <w:rFonts w:ascii="Arial" w:hAnsi="Arial"/>
        <w:b/>
        <w:color w:val="808080"/>
        <w:sz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3BC954" w14:textId="77777777" w:rsidR="0090130B" w:rsidRDefault="0090130B">
      <w:r>
        <w:separator/>
      </w:r>
    </w:p>
  </w:footnote>
  <w:footnote w:type="continuationSeparator" w:id="0">
    <w:p w14:paraId="2F486180" w14:textId="77777777" w:rsidR="0090130B" w:rsidRDefault="0090130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726F9"/>
    <w:multiLevelType w:val="hybridMultilevel"/>
    <w:tmpl w:val="8CD443BE"/>
    <w:lvl w:ilvl="0" w:tplc="5A804E4A">
      <w:start w:val="1"/>
      <w:numFmt w:val="decimal"/>
      <w:lvlText w:val="%1."/>
      <w:lvlJc w:val="left"/>
      <w:pPr>
        <w:ind w:left="720" w:hanging="360"/>
      </w:pPr>
      <w:rPr>
        <w:rFonts w:cs="Times New Roman"/>
        <w:b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E824EE2"/>
    <w:multiLevelType w:val="hybridMultilevel"/>
    <w:tmpl w:val="3920F440"/>
    <w:lvl w:ilvl="0" w:tplc="4E74470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629490B"/>
    <w:multiLevelType w:val="hybridMultilevel"/>
    <w:tmpl w:val="FC364FB4"/>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nsid w:val="20800FF5"/>
    <w:multiLevelType w:val="hybridMultilevel"/>
    <w:tmpl w:val="D1AC413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23A5288F"/>
    <w:multiLevelType w:val="hybridMultilevel"/>
    <w:tmpl w:val="40D21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B766C1"/>
    <w:multiLevelType w:val="hybridMultilevel"/>
    <w:tmpl w:val="36220362"/>
    <w:lvl w:ilvl="0" w:tplc="56D20850">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29167B1F"/>
    <w:multiLevelType w:val="hybridMultilevel"/>
    <w:tmpl w:val="45C617DE"/>
    <w:lvl w:ilvl="0" w:tplc="56347266">
      <w:start w:val="2"/>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A3A3C67"/>
    <w:multiLevelType w:val="hybridMultilevel"/>
    <w:tmpl w:val="533CBF58"/>
    <w:lvl w:ilvl="0" w:tplc="2E0279AE">
      <w:start w:val="1"/>
      <w:numFmt w:val="decimal"/>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32331040"/>
    <w:multiLevelType w:val="hybridMultilevel"/>
    <w:tmpl w:val="501483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2C62031"/>
    <w:multiLevelType w:val="hybridMultilevel"/>
    <w:tmpl w:val="F7E81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B9082D"/>
    <w:multiLevelType w:val="hybridMultilevel"/>
    <w:tmpl w:val="3920F440"/>
    <w:lvl w:ilvl="0" w:tplc="4E74470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3C6069B4"/>
    <w:multiLevelType w:val="hybridMultilevel"/>
    <w:tmpl w:val="3920F440"/>
    <w:lvl w:ilvl="0" w:tplc="4E74470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41D3069F"/>
    <w:multiLevelType w:val="hybridMultilevel"/>
    <w:tmpl w:val="87D2E50E"/>
    <w:lvl w:ilvl="0" w:tplc="0409000F">
      <w:start w:val="1"/>
      <w:numFmt w:val="decimal"/>
      <w:lvlText w:val="%1."/>
      <w:lvlJc w:val="left"/>
      <w:pPr>
        <w:tabs>
          <w:tab w:val="num" w:pos="780"/>
        </w:tabs>
        <w:ind w:left="780" w:hanging="360"/>
      </w:pPr>
      <w:rPr>
        <w:rFonts w:cs="Times New Roman"/>
      </w:rPr>
    </w:lvl>
    <w:lvl w:ilvl="1" w:tplc="04090019" w:tentative="1">
      <w:start w:val="1"/>
      <w:numFmt w:val="lowerLetter"/>
      <w:lvlText w:val="%2."/>
      <w:lvlJc w:val="left"/>
      <w:pPr>
        <w:tabs>
          <w:tab w:val="num" w:pos="1500"/>
        </w:tabs>
        <w:ind w:left="1500" w:hanging="360"/>
      </w:pPr>
      <w:rPr>
        <w:rFonts w:cs="Times New Roman"/>
      </w:rPr>
    </w:lvl>
    <w:lvl w:ilvl="2" w:tplc="0409001B" w:tentative="1">
      <w:start w:val="1"/>
      <w:numFmt w:val="lowerRoman"/>
      <w:lvlText w:val="%3."/>
      <w:lvlJc w:val="right"/>
      <w:pPr>
        <w:tabs>
          <w:tab w:val="num" w:pos="2220"/>
        </w:tabs>
        <w:ind w:left="2220" w:hanging="180"/>
      </w:pPr>
      <w:rPr>
        <w:rFonts w:cs="Times New Roman"/>
      </w:rPr>
    </w:lvl>
    <w:lvl w:ilvl="3" w:tplc="0409000F" w:tentative="1">
      <w:start w:val="1"/>
      <w:numFmt w:val="decimal"/>
      <w:lvlText w:val="%4."/>
      <w:lvlJc w:val="left"/>
      <w:pPr>
        <w:tabs>
          <w:tab w:val="num" w:pos="2940"/>
        </w:tabs>
        <w:ind w:left="2940" w:hanging="360"/>
      </w:pPr>
      <w:rPr>
        <w:rFonts w:cs="Times New Roman"/>
      </w:rPr>
    </w:lvl>
    <w:lvl w:ilvl="4" w:tplc="04090019" w:tentative="1">
      <w:start w:val="1"/>
      <w:numFmt w:val="lowerLetter"/>
      <w:lvlText w:val="%5."/>
      <w:lvlJc w:val="left"/>
      <w:pPr>
        <w:tabs>
          <w:tab w:val="num" w:pos="3660"/>
        </w:tabs>
        <w:ind w:left="3660" w:hanging="360"/>
      </w:pPr>
      <w:rPr>
        <w:rFonts w:cs="Times New Roman"/>
      </w:rPr>
    </w:lvl>
    <w:lvl w:ilvl="5" w:tplc="0409001B" w:tentative="1">
      <w:start w:val="1"/>
      <w:numFmt w:val="lowerRoman"/>
      <w:lvlText w:val="%6."/>
      <w:lvlJc w:val="right"/>
      <w:pPr>
        <w:tabs>
          <w:tab w:val="num" w:pos="4380"/>
        </w:tabs>
        <w:ind w:left="4380" w:hanging="180"/>
      </w:pPr>
      <w:rPr>
        <w:rFonts w:cs="Times New Roman"/>
      </w:rPr>
    </w:lvl>
    <w:lvl w:ilvl="6" w:tplc="0409000F" w:tentative="1">
      <w:start w:val="1"/>
      <w:numFmt w:val="decimal"/>
      <w:lvlText w:val="%7."/>
      <w:lvlJc w:val="left"/>
      <w:pPr>
        <w:tabs>
          <w:tab w:val="num" w:pos="5100"/>
        </w:tabs>
        <w:ind w:left="5100" w:hanging="360"/>
      </w:pPr>
      <w:rPr>
        <w:rFonts w:cs="Times New Roman"/>
      </w:rPr>
    </w:lvl>
    <w:lvl w:ilvl="7" w:tplc="04090019" w:tentative="1">
      <w:start w:val="1"/>
      <w:numFmt w:val="lowerLetter"/>
      <w:lvlText w:val="%8."/>
      <w:lvlJc w:val="left"/>
      <w:pPr>
        <w:tabs>
          <w:tab w:val="num" w:pos="5820"/>
        </w:tabs>
        <w:ind w:left="5820" w:hanging="360"/>
      </w:pPr>
      <w:rPr>
        <w:rFonts w:cs="Times New Roman"/>
      </w:rPr>
    </w:lvl>
    <w:lvl w:ilvl="8" w:tplc="0409001B" w:tentative="1">
      <w:start w:val="1"/>
      <w:numFmt w:val="lowerRoman"/>
      <w:lvlText w:val="%9."/>
      <w:lvlJc w:val="right"/>
      <w:pPr>
        <w:tabs>
          <w:tab w:val="num" w:pos="6540"/>
        </w:tabs>
        <w:ind w:left="6540" w:hanging="180"/>
      </w:pPr>
      <w:rPr>
        <w:rFonts w:cs="Times New Roman"/>
      </w:rPr>
    </w:lvl>
  </w:abstractNum>
  <w:abstractNum w:abstractNumId="13">
    <w:nsid w:val="43751F7F"/>
    <w:multiLevelType w:val="hybridMultilevel"/>
    <w:tmpl w:val="E9F27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147CEE"/>
    <w:multiLevelType w:val="hybridMultilevel"/>
    <w:tmpl w:val="2E609F9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5AC20AAC"/>
    <w:multiLevelType w:val="hybridMultilevel"/>
    <w:tmpl w:val="D7DC922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5B5F0F11"/>
    <w:multiLevelType w:val="hybridMultilevel"/>
    <w:tmpl w:val="5B702A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4761B6"/>
    <w:multiLevelType w:val="hybridMultilevel"/>
    <w:tmpl w:val="5584041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5DC35F4B"/>
    <w:multiLevelType w:val="hybridMultilevel"/>
    <w:tmpl w:val="533CBF58"/>
    <w:lvl w:ilvl="0" w:tplc="2E0279AE">
      <w:start w:val="1"/>
      <w:numFmt w:val="decimal"/>
      <w:lvlText w:val="%1."/>
      <w:lvlJc w:val="left"/>
      <w:pPr>
        <w:tabs>
          <w:tab w:val="num" w:pos="720"/>
        </w:tabs>
        <w:ind w:left="720" w:hanging="360"/>
      </w:pPr>
      <w:rPr>
        <w:rFonts w:cs="Times New Roman"/>
        <w:b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5F760015"/>
    <w:multiLevelType w:val="hybridMultilevel"/>
    <w:tmpl w:val="C4523212"/>
    <w:lvl w:ilvl="0" w:tplc="E0FE0CC2">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FE7A5C48">
      <w:numFmt w:val="bullet"/>
      <w:lvlText w:val="-"/>
      <w:lvlJc w:val="left"/>
      <w:pPr>
        <w:tabs>
          <w:tab w:val="num" w:pos="2160"/>
        </w:tabs>
        <w:ind w:left="2160" w:hanging="360"/>
      </w:pPr>
      <w:rPr>
        <w:rFonts w:ascii="Helvetica" w:eastAsia="Times New Roman" w:hAnsi="Helvetica" w:hint="default"/>
      </w:rPr>
    </w:lvl>
    <w:lvl w:ilvl="3" w:tplc="93C805E6">
      <w:start w:val="1"/>
      <w:numFmt w:val="upperLetter"/>
      <w:lvlText w:val="%4."/>
      <w:lvlJc w:val="left"/>
      <w:pPr>
        <w:tabs>
          <w:tab w:val="num" w:pos="2880"/>
        </w:tabs>
        <w:ind w:left="2880" w:hanging="360"/>
      </w:pPr>
      <w:rPr>
        <w:rFonts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3B02DE5"/>
    <w:multiLevelType w:val="hybridMultilevel"/>
    <w:tmpl w:val="CF3CE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B52984"/>
    <w:multiLevelType w:val="hybridMultilevel"/>
    <w:tmpl w:val="237CC97E"/>
    <w:lvl w:ilvl="0" w:tplc="45C86EFC">
      <w:start w:val="1"/>
      <w:numFmt w:val="decimal"/>
      <w:lvlText w:val="%1."/>
      <w:lvlJc w:val="left"/>
      <w:pPr>
        <w:ind w:left="648" w:hanging="360"/>
      </w:pPr>
      <w:rPr>
        <w:rFonts w:cs="Times New Roman" w:hint="default"/>
      </w:rPr>
    </w:lvl>
    <w:lvl w:ilvl="1" w:tplc="04090019" w:tentative="1">
      <w:start w:val="1"/>
      <w:numFmt w:val="lowerLetter"/>
      <w:lvlText w:val="%2."/>
      <w:lvlJc w:val="left"/>
      <w:pPr>
        <w:ind w:left="1368" w:hanging="360"/>
      </w:pPr>
      <w:rPr>
        <w:rFonts w:cs="Times New Roman"/>
      </w:rPr>
    </w:lvl>
    <w:lvl w:ilvl="2" w:tplc="0409001B" w:tentative="1">
      <w:start w:val="1"/>
      <w:numFmt w:val="lowerRoman"/>
      <w:lvlText w:val="%3."/>
      <w:lvlJc w:val="right"/>
      <w:pPr>
        <w:ind w:left="2088" w:hanging="180"/>
      </w:pPr>
      <w:rPr>
        <w:rFonts w:cs="Times New Roman"/>
      </w:rPr>
    </w:lvl>
    <w:lvl w:ilvl="3" w:tplc="0409000F" w:tentative="1">
      <w:start w:val="1"/>
      <w:numFmt w:val="decimal"/>
      <w:lvlText w:val="%4."/>
      <w:lvlJc w:val="left"/>
      <w:pPr>
        <w:ind w:left="2808" w:hanging="360"/>
      </w:pPr>
      <w:rPr>
        <w:rFonts w:cs="Times New Roman"/>
      </w:rPr>
    </w:lvl>
    <w:lvl w:ilvl="4" w:tplc="04090019" w:tentative="1">
      <w:start w:val="1"/>
      <w:numFmt w:val="lowerLetter"/>
      <w:lvlText w:val="%5."/>
      <w:lvlJc w:val="left"/>
      <w:pPr>
        <w:ind w:left="3528" w:hanging="360"/>
      </w:pPr>
      <w:rPr>
        <w:rFonts w:cs="Times New Roman"/>
      </w:rPr>
    </w:lvl>
    <w:lvl w:ilvl="5" w:tplc="0409001B" w:tentative="1">
      <w:start w:val="1"/>
      <w:numFmt w:val="lowerRoman"/>
      <w:lvlText w:val="%6."/>
      <w:lvlJc w:val="right"/>
      <w:pPr>
        <w:ind w:left="4248" w:hanging="180"/>
      </w:pPr>
      <w:rPr>
        <w:rFonts w:cs="Times New Roman"/>
      </w:rPr>
    </w:lvl>
    <w:lvl w:ilvl="6" w:tplc="0409000F" w:tentative="1">
      <w:start w:val="1"/>
      <w:numFmt w:val="decimal"/>
      <w:lvlText w:val="%7."/>
      <w:lvlJc w:val="left"/>
      <w:pPr>
        <w:ind w:left="4968" w:hanging="360"/>
      </w:pPr>
      <w:rPr>
        <w:rFonts w:cs="Times New Roman"/>
      </w:rPr>
    </w:lvl>
    <w:lvl w:ilvl="7" w:tplc="04090019" w:tentative="1">
      <w:start w:val="1"/>
      <w:numFmt w:val="lowerLetter"/>
      <w:lvlText w:val="%8."/>
      <w:lvlJc w:val="left"/>
      <w:pPr>
        <w:ind w:left="5688" w:hanging="360"/>
      </w:pPr>
      <w:rPr>
        <w:rFonts w:cs="Times New Roman"/>
      </w:rPr>
    </w:lvl>
    <w:lvl w:ilvl="8" w:tplc="0409001B" w:tentative="1">
      <w:start w:val="1"/>
      <w:numFmt w:val="lowerRoman"/>
      <w:lvlText w:val="%9."/>
      <w:lvlJc w:val="right"/>
      <w:pPr>
        <w:ind w:left="6408" w:hanging="180"/>
      </w:pPr>
      <w:rPr>
        <w:rFonts w:cs="Times New Roman"/>
      </w:rPr>
    </w:lvl>
  </w:abstractNum>
  <w:abstractNum w:abstractNumId="22">
    <w:nsid w:val="69B059FF"/>
    <w:multiLevelType w:val="hybridMultilevel"/>
    <w:tmpl w:val="CDEC5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057FD7"/>
    <w:multiLevelType w:val="hybridMultilevel"/>
    <w:tmpl w:val="DC9608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719E0035"/>
    <w:multiLevelType w:val="multilevel"/>
    <w:tmpl w:val="6012E6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nsid w:val="71C13C85"/>
    <w:multiLevelType w:val="hybridMultilevel"/>
    <w:tmpl w:val="FCE8DD3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77746A27"/>
    <w:multiLevelType w:val="hybridMultilevel"/>
    <w:tmpl w:val="2E98EA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83C6914"/>
    <w:multiLevelType w:val="hybridMultilevel"/>
    <w:tmpl w:val="11E6EB7A"/>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8">
    <w:nsid w:val="795B589F"/>
    <w:multiLevelType w:val="hybridMultilevel"/>
    <w:tmpl w:val="14EE7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1849CD"/>
    <w:multiLevelType w:val="hybridMultilevel"/>
    <w:tmpl w:val="8B0EFD32"/>
    <w:lvl w:ilvl="0" w:tplc="DDA488D2">
      <w:start w:val="1"/>
      <w:numFmt w:val="decimal"/>
      <w:lvlText w:val="%1."/>
      <w:lvlJc w:val="left"/>
      <w:pPr>
        <w:ind w:left="690" w:hanging="360"/>
      </w:pPr>
      <w:rPr>
        <w:rFonts w:cs="Times New Roman" w:hint="default"/>
      </w:rPr>
    </w:lvl>
    <w:lvl w:ilvl="1" w:tplc="04090019" w:tentative="1">
      <w:start w:val="1"/>
      <w:numFmt w:val="lowerLetter"/>
      <w:lvlText w:val="%2."/>
      <w:lvlJc w:val="left"/>
      <w:pPr>
        <w:ind w:left="1410" w:hanging="360"/>
      </w:pPr>
      <w:rPr>
        <w:rFonts w:cs="Times New Roman"/>
      </w:rPr>
    </w:lvl>
    <w:lvl w:ilvl="2" w:tplc="0409001B" w:tentative="1">
      <w:start w:val="1"/>
      <w:numFmt w:val="lowerRoman"/>
      <w:lvlText w:val="%3."/>
      <w:lvlJc w:val="right"/>
      <w:pPr>
        <w:ind w:left="2130" w:hanging="180"/>
      </w:pPr>
      <w:rPr>
        <w:rFonts w:cs="Times New Roman"/>
      </w:rPr>
    </w:lvl>
    <w:lvl w:ilvl="3" w:tplc="0409000F" w:tentative="1">
      <w:start w:val="1"/>
      <w:numFmt w:val="decimal"/>
      <w:lvlText w:val="%4."/>
      <w:lvlJc w:val="left"/>
      <w:pPr>
        <w:ind w:left="2850" w:hanging="360"/>
      </w:pPr>
      <w:rPr>
        <w:rFonts w:cs="Times New Roman"/>
      </w:rPr>
    </w:lvl>
    <w:lvl w:ilvl="4" w:tplc="04090019" w:tentative="1">
      <w:start w:val="1"/>
      <w:numFmt w:val="lowerLetter"/>
      <w:lvlText w:val="%5."/>
      <w:lvlJc w:val="left"/>
      <w:pPr>
        <w:ind w:left="3570" w:hanging="360"/>
      </w:pPr>
      <w:rPr>
        <w:rFonts w:cs="Times New Roman"/>
      </w:rPr>
    </w:lvl>
    <w:lvl w:ilvl="5" w:tplc="0409001B" w:tentative="1">
      <w:start w:val="1"/>
      <w:numFmt w:val="lowerRoman"/>
      <w:lvlText w:val="%6."/>
      <w:lvlJc w:val="right"/>
      <w:pPr>
        <w:ind w:left="4290" w:hanging="180"/>
      </w:pPr>
      <w:rPr>
        <w:rFonts w:cs="Times New Roman"/>
      </w:rPr>
    </w:lvl>
    <w:lvl w:ilvl="6" w:tplc="0409000F" w:tentative="1">
      <w:start w:val="1"/>
      <w:numFmt w:val="decimal"/>
      <w:lvlText w:val="%7."/>
      <w:lvlJc w:val="left"/>
      <w:pPr>
        <w:ind w:left="5010" w:hanging="360"/>
      </w:pPr>
      <w:rPr>
        <w:rFonts w:cs="Times New Roman"/>
      </w:rPr>
    </w:lvl>
    <w:lvl w:ilvl="7" w:tplc="04090019" w:tentative="1">
      <w:start w:val="1"/>
      <w:numFmt w:val="lowerLetter"/>
      <w:lvlText w:val="%8."/>
      <w:lvlJc w:val="left"/>
      <w:pPr>
        <w:ind w:left="5730" w:hanging="360"/>
      </w:pPr>
      <w:rPr>
        <w:rFonts w:cs="Times New Roman"/>
      </w:rPr>
    </w:lvl>
    <w:lvl w:ilvl="8" w:tplc="0409001B" w:tentative="1">
      <w:start w:val="1"/>
      <w:numFmt w:val="lowerRoman"/>
      <w:lvlText w:val="%9."/>
      <w:lvlJc w:val="right"/>
      <w:pPr>
        <w:ind w:left="6450" w:hanging="180"/>
      </w:pPr>
      <w:rPr>
        <w:rFonts w:cs="Times New Roman"/>
      </w:rPr>
    </w:lvl>
  </w:abstractNum>
  <w:abstractNum w:abstractNumId="30">
    <w:nsid w:val="7E47497F"/>
    <w:multiLevelType w:val="hybridMultilevel"/>
    <w:tmpl w:val="9E3879EA"/>
    <w:lvl w:ilvl="0" w:tplc="0F521A2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F010AC8"/>
    <w:multiLevelType w:val="hybridMultilevel"/>
    <w:tmpl w:val="5B702A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FB937B9"/>
    <w:multiLevelType w:val="hybridMultilevel"/>
    <w:tmpl w:val="E298A5A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4"/>
  </w:num>
  <w:num w:numId="2">
    <w:abstractNumId w:val="14"/>
  </w:num>
  <w:num w:numId="3">
    <w:abstractNumId w:val="10"/>
  </w:num>
  <w:num w:numId="4">
    <w:abstractNumId w:val="5"/>
  </w:num>
  <w:num w:numId="5">
    <w:abstractNumId w:val="23"/>
  </w:num>
  <w:num w:numId="6">
    <w:abstractNumId w:val="15"/>
  </w:num>
  <w:num w:numId="7">
    <w:abstractNumId w:val="28"/>
  </w:num>
  <w:num w:numId="8">
    <w:abstractNumId w:val="21"/>
  </w:num>
  <w:num w:numId="9">
    <w:abstractNumId w:val="1"/>
  </w:num>
  <w:num w:numId="10">
    <w:abstractNumId w:val="11"/>
  </w:num>
  <w:num w:numId="11">
    <w:abstractNumId w:val="8"/>
  </w:num>
  <w:num w:numId="12">
    <w:abstractNumId w:val="19"/>
  </w:num>
  <w:num w:numId="13">
    <w:abstractNumId w:val="17"/>
  </w:num>
  <w:num w:numId="14">
    <w:abstractNumId w:val="25"/>
  </w:num>
  <w:num w:numId="15">
    <w:abstractNumId w:val="18"/>
  </w:num>
  <w:num w:numId="16">
    <w:abstractNumId w:val="12"/>
  </w:num>
  <w:num w:numId="17">
    <w:abstractNumId w:val="32"/>
  </w:num>
  <w:num w:numId="18">
    <w:abstractNumId w:val="3"/>
  </w:num>
  <w:num w:numId="19">
    <w:abstractNumId w:val="2"/>
  </w:num>
  <w:num w:numId="20">
    <w:abstractNumId w:val="29"/>
  </w:num>
  <w:num w:numId="21">
    <w:abstractNumId w:val="27"/>
  </w:num>
  <w:num w:numId="22">
    <w:abstractNumId w:val="0"/>
  </w:num>
  <w:num w:numId="23">
    <w:abstractNumId w:val="9"/>
  </w:num>
  <w:num w:numId="24">
    <w:abstractNumId w:val="22"/>
  </w:num>
  <w:num w:numId="25">
    <w:abstractNumId w:val="26"/>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31"/>
  </w:num>
  <w:num w:numId="29">
    <w:abstractNumId w:val="16"/>
  </w:num>
  <w:num w:numId="30">
    <w:abstractNumId w:val="7"/>
  </w:num>
  <w:num w:numId="31">
    <w:abstractNumId w:val="4"/>
  </w:num>
  <w:num w:numId="32">
    <w:abstractNumId w:val="30"/>
  </w:num>
  <w:num w:numId="33">
    <w:abstractNumId w:val="6"/>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4935"/>
    <w:rsid w:val="000022EF"/>
    <w:rsid w:val="00012394"/>
    <w:rsid w:val="0003604B"/>
    <w:rsid w:val="00041AF1"/>
    <w:rsid w:val="00041E90"/>
    <w:rsid w:val="00045C1D"/>
    <w:rsid w:val="00052F85"/>
    <w:rsid w:val="00092827"/>
    <w:rsid w:val="000A1CD7"/>
    <w:rsid w:val="000A50F2"/>
    <w:rsid w:val="000E775A"/>
    <w:rsid w:val="00101E50"/>
    <w:rsid w:val="00141E41"/>
    <w:rsid w:val="001467B0"/>
    <w:rsid w:val="00151972"/>
    <w:rsid w:val="00181628"/>
    <w:rsid w:val="001A1447"/>
    <w:rsid w:val="00206020"/>
    <w:rsid w:val="0024319E"/>
    <w:rsid w:val="00261F21"/>
    <w:rsid w:val="002A32BC"/>
    <w:rsid w:val="002A4929"/>
    <w:rsid w:val="002B15C8"/>
    <w:rsid w:val="002D4740"/>
    <w:rsid w:val="00303717"/>
    <w:rsid w:val="00325732"/>
    <w:rsid w:val="00356951"/>
    <w:rsid w:val="00385E33"/>
    <w:rsid w:val="003F5E5C"/>
    <w:rsid w:val="0040046B"/>
    <w:rsid w:val="0041402D"/>
    <w:rsid w:val="004302D5"/>
    <w:rsid w:val="004310E9"/>
    <w:rsid w:val="004565A8"/>
    <w:rsid w:val="00461062"/>
    <w:rsid w:val="004661AA"/>
    <w:rsid w:val="00497EBE"/>
    <w:rsid w:val="004A321E"/>
    <w:rsid w:val="004B6309"/>
    <w:rsid w:val="004C1662"/>
    <w:rsid w:val="004E70A8"/>
    <w:rsid w:val="0050610E"/>
    <w:rsid w:val="005410D2"/>
    <w:rsid w:val="00573DAA"/>
    <w:rsid w:val="005972FA"/>
    <w:rsid w:val="005A22C2"/>
    <w:rsid w:val="005F582A"/>
    <w:rsid w:val="006337DF"/>
    <w:rsid w:val="0065088D"/>
    <w:rsid w:val="00687CE4"/>
    <w:rsid w:val="006B60E7"/>
    <w:rsid w:val="006F3800"/>
    <w:rsid w:val="00716BF9"/>
    <w:rsid w:val="00773298"/>
    <w:rsid w:val="00781017"/>
    <w:rsid w:val="00790C43"/>
    <w:rsid w:val="007A1333"/>
    <w:rsid w:val="007C3863"/>
    <w:rsid w:val="007E3E41"/>
    <w:rsid w:val="007F0D9C"/>
    <w:rsid w:val="00813212"/>
    <w:rsid w:val="00827479"/>
    <w:rsid w:val="00836924"/>
    <w:rsid w:val="00897E93"/>
    <w:rsid w:val="008E435E"/>
    <w:rsid w:val="00900E08"/>
    <w:rsid w:val="0090130B"/>
    <w:rsid w:val="00916000"/>
    <w:rsid w:val="0092067B"/>
    <w:rsid w:val="00971E72"/>
    <w:rsid w:val="009961AA"/>
    <w:rsid w:val="009A095A"/>
    <w:rsid w:val="009A3B5C"/>
    <w:rsid w:val="009C4935"/>
    <w:rsid w:val="009C74B4"/>
    <w:rsid w:val="009C7DCF"/>
    <w:rsid w:val="009F425C"/>
    <w:rsid w:val="00A04B08"/>
    <w:rsid w:val="00A110BC"/>
    <w:rsid w:val="00A24C2F"/>
    <w:rsid w:val="00A31B3F"/>
    <w:rsid w:val="00A71240"/>
    <w:rsid w:val="00A743AB"/>
    <w:rsid w:val="00B274C8"/>
    <w:rsid w:val="00B736A5"/>
    <w:rsid w:val="00B751C5"/>
    <w:rsid w:val="00B957A6"/>
    <w:rsid w:val="00C0226C"/>
    <w:rsid w:val="00C12C9D"/>
    <w:rsid w:val="00C23D64"/>
    <w:rsid w:val="00C331DA"/>
    <w:rsid w:val="00C4006F"/>
    <w:rsid w:val="00C433E7"/>
    <w:rsid w:val="00C43CEC"/>
    <w:rsid w:val="00C529C8"/>
    <w:rsid w:val="00CC717C"/>
    <w:rsid w:val="00D123BC"/>
    <w:rsid w:val="00D126D1"/>
    <w:rsid w:val="00D13E5D"/>
    <w:rsid w:val="00D25814"/>
    <w:rsid w:val="00D3571A"/>
    <w:rsid w:val="00D45F91"/>
    <w:rsid w:val="00D74AA4"/>
    <w:rsid w:val="00D94253"/>
    <w:rsid w:val="00DA0B17"/>
    <w:rsid w:val="00DB21BF"/>
    <w:rsid w:val="00DE7F99"/>
    <w:rsid w:val="00DF3DA3"/>
    <w:rsid w:val="00E47722"/>
    <w:rsid w:val="00E51493"/>
    <w:rsid w:val="00E51A48"/>
    <w:rsid w:val="00E65F4E"/>
    <w:rsid w:val="00E71716"/>
    <w:rsid w:val="00ED05B7"/>
    <w:rsid w:val="00EF477D"/>
    <w:rsid w:val="00EF6884"/>
    <w:rsid w:val="00F176D8"/>
    <w:rsid w:val="00F220E7"/>
    <w:rsid w:val="00F570ED"/>
    <w:rsid w:val="00F60BE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0FDC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caption" w:locked="1" w:semiHidden="0" w:uiPriority="0" w:unhideWhenUsed="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935"/>
    <w:rPr>
      <w:rFonts w:ascii="Times New Roman" w:hAnsi="Times New Roman"/>
      <w:sz w:val="24"/>
      <w:szCs w:val="24"/>
    </w:rPr>
  </w:style>
  <w:style w:type="paragraph" w:styleId="Heading1">
    <w:name w:val="heading 1"/>
    <w:basedOn w:val="Normal"/>
    <w:link w:val="Heading1Char"/>
    <w:uiPriority w:val="99"/>
    <w:qFormat/>
    <w:rsid w:val="009C493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9"/>
    <w:qFormat/>
    <w:rsid w:val="009C4935"/>
    <w:pPr>
      <w:spacing w:before="100" w:beforeAutospacing="1" w:after="100" w:afterAutospacing="1"/>
      <w:outlineLvl w:val="1"/>
    </w:pPr>
    <w:rPr>
      <w:b/>
      <w:bCs/>
      <w:sz w:val="36"/>
      <w:szCs w:val="36"/>
    </w:rPr>
  </w:style>
  <w:style w:type="paragraph" w:styleId="Heading3">
    <w:name w:val="heading 3"/>
    <w:basedOn w:val="Normal"/>
    <w:link w:val="Heading3Char"/>
    <w:uiPriority w:val="99"/>
    <w:qFormat/>
    <w:rsid w:val="009C493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C4935"/>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9C4935"/>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9C4935"/>
    <w:rPr>
      <w:rFonts w:ascii="Times New Roman" w:hAnsi="Times New Roman" w:cs="Times New Roman"/>
      <w:b/>
      <w:bCs/>
      <w:sz w:val="27"/>
      <w:szCs w:val="27"/>
    </w:rPr>
  </w:style>
  <w:style w:type="paragraph" w:styleId="NormalWeb">
    <w:name w:val="Normal (Web)"/>
    <w:basedOn w:val="Normal"/>
    <w:uiPriority w:val="99"/>
    <w:rsid w:val="009C4935"/>
    <w:pPr>
      <w:spacing w:before="100" w:beforeAutospacing="1" w:after="100" w:afterAutospacing="1"/>
    </w:pPr>
  </w:style>
  <w:style w:type="paragraph" w:styleId="Header">
    <w:name w:val="header"/>
    <w:basedOn w:val="Normal"/>
    <w:link w:val="HeaderChar"/>
    <w:uiPriority w:val="99"/>
    <w:rsid w:val="009C4935"/>
    <w:pPr>
      <w:tabs>
        <w:tab w:val="center" w:pos="4320"/>
        <w:tab w:val="right" w:pos="8640"/>
      </w:tabs>
    </w:pPr>
  </w:style>
  <w:style w:type="character" w:customStyle="1" w:styleId="HeaderChar">
    <w:name w:val="Header Char"/>
    <w:basedOn w:val="DefaultParagraphFont"/>
    <w:link w:val="Header"/>
    <w:uiPriority w:val="99"/>
    <w:locked/>
    <w:rsid w:val="009C4935"/>
    <w:rPr>
      <w:rFonts w:ascii="Times New Roman" w:hAnsi="Times New Roman" w:cs="Times New Roman"/>
      <w:sz w:val="24"/>
      <w:szCs w:val="24"/>
    </w:rPr>
  </w:style>
  <w:style w:type="character" w:styleId="PageNumber">
    <w:name w:val="page number"/>
    <w:basedOn w:val="DefaultParagraphFont"/>
    <w:uiPriority w:val="99"/>
    <w:rsid w:val="009C4935"/>
    <w:rPr>
      <w:rFonts w:cs="Times New Roman"/>
    </w:rPr>
  </w:style>
  <w:style w:type="paragraph" w:customStyle="1" w:styleId="BulletI">
    <w:name w:val="Bullet I"/>
    <w:uiPriority w:val="99"/>
    <w:rsid w:val="009C4935"/>
    <w:pPr>
      <w:tabs>
        <w:tab w:val="left" w:pos="288"/>
      </w:tabs>
      <w:ind w:left="288" w:hanging="288"/>
    </w:pPr>
    <w:rPr>
      <w:rFonts w:ascii="Baskerville" w:hAnsi="Baskerville"/>
      <w:sz w:val="24"/>
      <w:szCs w:val="20"/>
      <w:lang w:val="en-GB"/>
    </w:rPr>
  </w:style>
  <w:style w:type="character" w:styleId="CommentReference">
    <w:name w:val="annotation reference"/>
    <w:basedOn w:val="DefaultParagraphFont"/>
    <w:uiPriority w:val="99"/>
    <w:rsid w:val="009C4935"/>
    <w:rPr>
      <w:rFonts w:cs="Times New Roman"/>
      <w:sz w:val="18"/>
    </w:rPr>
  </w:style>
  <w:style w:type="paragraph" w:styleId="CommentText">
    <w:name w:val="annotation text"/>
    <w:basedOn w:val="Normal"/>
    <w:link w:val="CommentTextChar"/>
    <w:uiPriority w:val="99"/>
    <w:rsid w:val="009C4935"/>
  </w:style>
  <w:style w:type="character" w:customStyle="1" w:styleId="CommentTextChar">
    <w:name w:val="Comment Text Char"/>
    <w:basedOn w:val="DefaultParagraphFont"/>
    <w:link w:val="CommentText"/>
    <w:uiPriority w:val="99"/>
    <w:locked/>
    <w:rsid w:val="009C4935"/>
    <w:rPr>
      <w:rFonts w:ascii="Times New Roman" w:hAnsi="Times New Roman" w:cs="Times New Roman"/>
      <w:sz w:val="24"/>
      <w:szCs w:val="24"/>
    </w:rPr>
  </w:style>
  <w:style w:type="paragraph" w:styleId="Caption">
    <w:name w:val="caption"/>
    <w:basedOn w:val="Normal"/>
    <w:next w:val="Normal"/>
    <w:uiPriority w:val="99"/>
    <w:qFormat/>
    <w:rsid w:val="009C4935"/>
    <w:rPr>
      <w:b/>
      <w:bCs/>
      <w:sz w:val="20"/>
      <w:szCs w:val="20"/>
    </w:rPr>
  </w:style>
  <w:style w:type="paragraph" w:styleId="BalloonText">
    <w:name w:val="Balloon Text"/>
    <w:basedOn w:val="Normal"/>
    <w:link w:val="BalloonTextChar"/>
    <w:uiPriority w:val="99"/>
    <w:semiHidden/>
    <w:rsid w:val="009C493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4935"/>
    <w:rPr>
      <w:rFonts w:ascii="Tahoma" w:hAnsi="Tahoma" w:cs="Tahoma"/>
      <w:sz w:val="16"/>
      <w:szCs w:val="16"/>
    </w:rPr>
  </w:style>
  <w:style w:type="paragraph" w:styleId="ListParagraph">
    <w:name w:val="List Paragraph"/>
    <w:basedOn w:val="Normal"/>
    <w:uiPriority w:val="34"/>
    <w:qFormat/>
    <w:rsid w:val="005972FA"/>
    <w:pPr>
      <w:ind w:left="720"/>
      <w:contextualSpacing/>
    </w:pPr>
  </w:style>
  <w:style w:type="paragraph" w:styleId="CommentSubject">
    <w:name w:val="annotation subject"/>
    <w:basedOn w:val="CommentText"/>
    <w:next w:val="CommentText"/>
    <w:link w:val="CommentSubjectChar"/>
    <w:uiPriority w:val="99"/>
    <w:semiHidden/>
    <w:rsid w:val="001A1447"/>
    <w:rPr>
      <w:b/>
      <w:bCs/>
      <w:sz w:val="20"/>
      <w:szCs w:val="20"/>
    </w:rPr>
  </w:style>
  <w:style w:type="character" w:customStyle="1" w:styleId="CommentSubjectChar">
    <w:name w:val="Comment Subject Char"/>
    <w:basedOn w:val="CommentTextChar"/>
    <w:link w:val="CommentSubject"/>
    <w:uiPriority w:val="99"/>
    <w:semiHidden/>
    <w:locked/>
    <w:rsid w:val="001A1447"/>
    <w:rPr>
      <w:rFonts w:ascii="Times New Roman" w:hAnsi="Times New Roman" w:cs="Times New Roman"/>
      <w:b/>
      <w:bCs/>
      <w:sz w:val="20"/>
      <w:szCs w:val="20"/>
    </w:rPr>
  </w:style>
  <w:style w:type="character" w:styleId="Hyperlink">
    <w:name w:val="Hyperlink"/>
    <w:basedOn w:val="DefaultParagraphFont"/>
    <w:uiPriority w:val="99"/>
    <w:rsid w:val="00C529C8"/>
    <w:rPr>
      <w:rFonts w:cs="Times New Roman"/>
      <w:color w:val="0000FF"/>
      <w:u w:val="single"/>
    </w:rPr>
  </w:style>
  <w:style w:type="paragraph" w:styleId="Footer">
    <w:name w:val="footer"/>
    <w:basedOn w:val="Normal"/>
    <w:link w:val="FooterChar"/>
    <w:uiPriority w:val="99"/>
    <w:semiHidden/>
    <w:unhideWhenUsed/>
    <w:rsid w:val="00A04B08"/>
    <w:pPr>
      <w:tabs>
        <w:tab w:val="center" w:pos="4320"/>
        <w:tab w:val="right" w:pos="8640"/>
      </w:tabs>
    </w:pPr>
  </w:style>
  <w:style w:type="character" w:customStyle="1" w:styleId="FooterChar">
    <w:name w:val="Footer Char"/>
    <w:basedOn w:val="DefaultParagraphFont"/>
    <w:link w:val="Footer"/>
    <w:uiPriority w:val="99"/>
    <w:semiHidden/>
    <w:rsid w:val="00A04B08"/>
    <w:rPr>
      <w:rFonts w:ascii="Times New Roman" w:hAnsi="Times New Roman"/>
      <w:sz w:val="24"/>
      <w:szCs w:val="24"/>
    </w:rPr>
  </w:style>
  <w:style w:type="paragraph" w:styleId="Revision">
    <w:name w:val="Revision"/>
    <w:hidden/>
    <w:uiPriority w:val="99"/>
    <w:semiHidden/>
    <w:rsid w:val="0090130B"/>
    <w:rPr>
      <w:rFonts w:ascii="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header" w:locked="1" w:semiHidden="0" w:uiPriority="0" w:unhideWhenUsed="0"/>
    <w:lsdException w:name="caption" w:locked="1" w:semiHidden="0" w:uiPriority="0" w:unhideWhenUsed="0" w:qFormat="1"/>
    <w:lsdException w:name="annotation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935"/>
    <w:rPr>
      <w:rFonts w:ascii="Times New Roman" w:hAnsi="Times New Roman"/>
      <w:sz w:val="24"/>
      <w:szCs w:val="24"/>
    </w:rPr>
  </w:style>
  <w:style w:type="paragraph" w:styleId="Heading1">
    <w:name w:val="heading 1"/>
    <w:basedOn w:val="Normal"/>
    <w:link w:val="Heading1Char"/>
    <w:uiPriority w:val="99"/>
    <w:qFormat/>
    <w:rsid w:val="009C493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9"/>
    <w:qFormat/>
    <w:rsid w:val="009C4935"/>
    <w:pPr>
      <w:spacing w:before="100" w:beforeAutospacing="1" w:after="100" w:afterAutospacing="1"/>
      <w:outlineLvl w:val="1"/>
    </w:pPr>
    <w:rPr>
      <w:b/>
      <w:bCs/>
      <w:sz w:val="36"/>
      <w:szCs w:val="36"/>
    </w:rPr>
  </w:style>
  <w:style w:type="paragraph" w:styleId="Heading3">
    <w:name w:val="heading 3"/>
    <w:basedOn w:val="Normal"/>
    <w:link w:val="Heading3Char"/>
    <w:uiPriority w:val="99"/>
    <w:qFormat/>
    <w:rsid w:val="009C493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C4935"/>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9"/>
    <w:locked/>
    <w:rsid w:val="009C4935"/>
    <w:rPr>
      <w:rFonts w:ascii="Times New Roman" w:hAnsi="Times New Roman" w:cs="Times New Roman"/>
      <w:b/>
      <w:bCs/>
      <w:sz w:val="36"/>
      <w:szCs w:val="36"/>
    </w:rPr>
  </w:style>
  <w:style w:type="character" w:customStyle="1" w:styleId="Heading3Char">
    <w:name w:val="Heading 3 Char"/>
    <w:basedOn w:val="DefaultParagraphFont"/>
    <w:link w:val="Heading3"/>
    <w:uiPriority w:val="99"/>
    <w:locked/>
    <w:rsid w:val="009C4935"/>
    <w:rPr>
      <w:rFonts w:ascii="Times New Roman" w:hAnsi="Times New Roman" w:cs="Times New Roman"/>
      <w:b/>
      <w:bCs/>
      <w:sz w:val="27"/>
      <w:szCs w:val="27"/>
    </w:rPr>
  </w:style>
  <w:style w:type="paragraph" w:styleId="NormalWeb">
    <w:name w:val="Normal (Web)"/>
    <w:basedOn w:val="Normal"/>
    <w:uiPriority w:val="99"/>
    <w:rsid w:val="009C4935"/>
    <w:pPr>
      <w:spacing w:before="100" w:beforeAutospacing="1" w:after="100" w:afterAutospacing="1"/>
    </w:pPr>
  </w:style>
  <w:style w:type="paragraph" w:styleId="Header">
    <w:name w:val="header"/>
    <w:basedOn w:val="Normal"/>
    <w:link w:val="HeaderChar"/>
    <w:uiPriority w:val="99"/>
    <w:rsid w:val="009C4935"/>
    <w:pPr>
      <w:tabs>
        <w:tab w:val="center" w:pos="4320"/>
        <w:tab w:val="right" w:pos="8640"/>
      </w:tabs>
    </w:pPr>
  </w:style>
  <w:style w:type="character" w:customStyle="1" w:styleId="HeaderChar">
    <w:name w:val="Header Char"/>
    <w:basedOn w:val="DefaultParagraphFont"/>
    <w:link w:val="Header"/>
    <w:uiPriority w:val="99"/>
    <w:locked/>
    <w:rsid w:val="009C4935"/>
    <w:rPr>
      <w:rFonts w:ascii="Times New Roman" w:hAnsi="Times New Roman" w:cs="Times New Roman"/>
      <w:sz w:val="24"/>
      <w:szCs w:val="24"/>
    </w:rPr>
  </w:style>
  <w:style w:type="character" w:styleId="PageNumber">
    <w:name w:val="page number"/>
    <w:basedOn w:val="DefaultParagraphFont"/>
    <w:uiPriority w:val="99"/>
    <w:rsid w:val="009C4935"/>
    <w:rPr>
      <w:rFonts w:cs="Times New Roman"/>
    </w:rPr>
  </w:style>
  <w:style w:type="paragraph" w:customStyle="1" w:styleId="BulletI">
    <w:name w:val="Bullet I"/>
    <w:uiPriority w:val="99"/>
    <w:rsid w:val="009C4935"/>
    <w:pPr>
      <w:tabs>
        <w:tab w:val="left" w:pos="288"/>
      </w:tabs>
      <w:ind w:left="288" w:hanging="288"/>
    </w:pPr>
    <w:rPr>
      <w:rFonts w:ascii="Baskerville" w:hAnsi="Baskerville"/>
      <w:sz w:val="24"/>
      <w:szCs w:val="20"/>
      <w:lang w:val="en-GB"/>
    </w:rPr>
  </w:style>
  <w:style w:type="character" w:styleId="CommentReference">
    <w:name w:val="annotation reference"/>
    <w:basedOn w:val="DefaultParagraphFont"/>
    <w:uiPriority w:val="99"/>
    <w:rsid w:val="009C4935"/>
    <w:rPr>
      <w:rFonts w:cs="Times New Roman"/>
      <w:sz w:val="18"/>
    </w:rPr>
  </w:style>
  <w:style w:type="paragraph" w:styleId="CommentText">
    <w:name w:val="annotation text"/>
    <w:basedOn w:val="Normal"/>
    <w:link w:val="CommentTextChar"/>
    <w:uiPriority w:val="99"/>
    <w:rsid w:val="009C4935"/>
  </w:style>
  <w:style w:type="character" w:customStyle="1" w:styleId="CommentTextChar">
    <w:name w:val="Comment Text Char"/>
    <w:basedOn w:val="DefaultParagraphFont"/>
    <w:link w:val="CommentText"/>
    <w:uiPriority w:val="99"/>
    <w:locked/>
    <w:rsid w:val="009C4935"/>
    <w:rPr>
      <w:rFonts w:ascii="Times New Roman" w:hAnsi="Times New Roman" w:cs="Times New Roman"/>
      <w:sz w:val="24"/>
      <w:szCs w:val="24"/>
    </w:rPr>
  </w:style>
  <w:style w:type="paragraph" w:styleId="Caption">
    <w:name w:val="caption"/>
    <w:basedOn w:val="Normal"/>
    <w:next w:val="Normal"/>
    <w:uiPriority w:val="99"/>
    <w:qFormat/>
    <w:rsid w:val="009C4935"/>
    <w:rPr>
      <w:b/>
      <w:bCs/>
      <w:sz w:val="20"/>
      <w:szCs w:val="20"/>
    </w:rPr>
  </w:style>
  <w:style w:type="paragraph" w:styleId="BalloonText">
    <w:name w:val="Balloon Text"/>
    <w:basedOn w:val="Normal"/>
    <w:link w:val="BalloonTextChar"/>
    <w:uiPriority w:val="99"/>
    <w:semiHidden/>
    <w:rsid w:val="009C493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C4935"/>
    <w:rPr>
      <w:rFonts w:ascii="Tahoma" w:hAnsi="Tahoma" w:cs="Tahoma"/>
      <w:sz w:val="16"/>
      <w:szCs w:val="16"/>
    </w:rPr>
  </w:style>
  <w:style w:type="paragraph" w:styleId="ListParagraph">
    <w:name w:val="List Paragraph"/>
    <w:basedOn w:val="Normal"/>
    <w:uiPriority w:val="34"/>
    <w:qFormat/>
    <w:rsid w:val="005972FA"/>
    <w:pPr>
      <w:ind w:left="720"/>
      <w:contextualSpacing/>
    </w:pPr>
  </w:style>
  <w:style w:type="paragraph" w:styleId="CommentSubject">
    <w:name w:val="annotation subject"/>
    <w:basedOn w:val="CommentText"/>
    <w:next w:val="CommentText"/>
    <w:link w:val="CommentSubjectChar"/>
    <w:uiPriority w:val="99"/>
    <w:semiHidden/>
    <w:rsid w:val="001A1447"/>
    <w:rPr>
      <w:b/>
      <w:bCs/>
      <w:sz w:val="20"/>
      <w:szCs w:val="20"/>
    </w:rPr>
  </w:style>
  <w:style w:type="character" w:customStyle="1" w:styleId="CommentSubjectChar">
    <w:name w:val="Comment Subject Char"/>
    <w:basedOn w:val="CommentTextChar"/>
    <w:link w:val="CommentSubject"/>
    <w:uiPriority w:val="99"/>
    <w:semiHidden/>
    <w:locked/>
    <w:rsid w:val="001A1447"/>
    <w:rPr>
      <w:rFonts w:ascii="Times New Roman" w:hAnsi="Times New Roman" w:cs="Times New Roman"/>
      <w:b/>
      <w:bCs/>
      <w:sz w:val="20"/>
      <w:szCs w:val="20"/>
    </w:rPr>
  </w:style>
  <w:style w:type="character" w:styleId="Hyperlink">
    <w:name w:val="Hyperlink"/>
    <w:basedOn w:val="DefaultParagraphFont"/>
    <w:uiPriority w:val="99"/>
    <w:rsid w:val="00C529C8"/>
    <w:rPr>
      <w:rFonts w:cs="Times New Roman"/>
      <w:color w:val="0000FF"/>
      <w:u w:val="single"/>
    </w:rPr>
  </w:style>
  <w:style w:type="paragraph" w:styleId="Footer">
    <w:name w:val="footer"/>
    <w:basedOn w:val="Normal"/>
    <w:link w:val="FooterChar"/>
    <w:uiPriority w:val="99"/>
    <w:semiHidden/>
    <w:unhideWhenUsed/>
    <w:rsid w:val="00A04B08"/>
    <w:pPr>
      <w:tabs>
        <w:tab w:val="center" w:pos="4320"/>
        <w:tab w:val="right" w:pos="8640"/>
      </w:tabs>
    </w:pPr>
  </w:style>
  <w:style w:type="character" w:customStyle="1" w:styleId="FooterChar">
    <w:name w:val="Footer Char"/>
    <w:basedOn w:val="DefaultParagraphFont"/>
    <w:link w:val="Footer"/>
    <w:uiPriority w:val="99"/>
    <w:semiHidden/>
    <w:rsid w:val="00A04B08"/>
    <w:rPr>
      <w:rFonts w:ascii="Times New Roman" w:hAnsi="Times New Roman"/>
      <w:sz w:val="24"/>
      <w:szCs w:val="24"/>
    </w:rPr>
  </w:style>
  <w:style w:type="paragraph" w:styleId="Revision">
    <w:name w:val="Revision"/>
    <w:hidden/>
    <w:uiPriority w:val="99"/>
    <w:semiHidden/>
    <w:rsid w:val="0090130B"/>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5199076">
      <w:marLeft w:val="0"/>
      <w:marRight w:val="0"/>
      <w:marTop w:val="0"/>
      <w:marBottom w:val="0"/>
      <w:divBdr>
        <w:top w:val="none" w:sz="0" w:space="0" w:color="auto"/>
        <w:left w:val="none" w:sz="0" w:space="0" w:color="auto"/>
        <w:bottom w:val="none" w:sz="0" w:space="0" w:color="auto"/>
        <w:right w:val="none" w:sz="0" w:space="0" w:color="auto"/>
      </w:divBdr>
      <w:divsChild>
        <w:div w:id="1075199080">
          <w:marLeft w:val="0"/>
          <w:marRight w:val="0"/>
          <w:marTop w:val="0"/>
          <w:marBottom w:val="0"/>
          <w:divBdr>
            <w:top w:val="none" w:sz="0" w:space="0" w:color="auto"/>
            <w:left w:val="none" w:sz="0" w:space="0" w:color="auto"/>
            <w:bottom w:val="none" w:sz="0" w:space="0" w:color="auto"/>
            <w:right w:val="none" w:sz="0" w:space="0" w:color="auto"/>
          </w:divBdr>
        </w:div>
      </w:divsChild>
    </w:div>
    <w:div w:id="1075199077">
      <w:marLeft w:val="0"/>
      <w:marRight w:val="0"/>
      <w:marTop w:val="0"/>
      <w:marBottom w:val="0"/>
      <w:divBdr>
        <w:top w:val="none" w:sz="0" w:space="0" w:color="auto"/>
        <w:left w:val="none" w:sz="0" w:space="0" w:color="auto"/>
        <w:bottom w:val="none" w:sz="0" w:space="0" w:color="auto"/>
        <w:right w:val="none" w:sz="0" w:space="0" w:color="auto"/>
      </w:divBdr>
    </w:div>
    <w:div w:id="1075199078">
      <w:marLeft w:val="0"/>
      <w:marRight w:val="0"/>
      <w:marTop w:val="0"/>
      <w:marBottom w:val="0"/>
      <w:divBdr>
        <w:top w:val="none" w:sz="0" w:space="0" w:color="auto"/>
        <w:left w:val="none" w:sz="0" w:space="0" w:color="auto"/>
        <w:bottom w:val="none" w:sz="0" w:space="0" w:color="auto"/>
        <w:right w:val="none" w:sz="0" w:space="0" w:color="auto"/>
      </w:divBdr>
      <w:divsChild>
        <w:div w:id="10751990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31" Type="http://schemas.openxmlformats.org/officeDocument/2006/relationships/footer" Target="footer1.xml"/><Relationship Id="rId7" Type="http://schemas.openxmlformats.org/officeDocument/2006/relationships/footnotes" Target="footnotes.xml"/><Relationship Id="rId1" Type="http://schemas.openxmlformats.org/officeDocument/2006/relationships/customXml" Target="../customXml/item1.xml"/><Relationship Id="rId24" Type="http://schemas.openxmlformats.org/officeDocument/2006/relationships/image" Target="media/image14.png"/><Relationship Id="rId25" Type="http://schemas.openxmlformats.org/officeDocument/2006/relationships/image" Target="media/image15.png"/><Relationship Id="rId8" Type="http://schemas.openxmlformats.org/officeDocument/2006/relationships/endnotes" Target="endnotes.xml"/><Relationship Id="rId13" Type="http://schemas.openxmlformats.org/officeDocument/2006/relationships/image" Target="media/image5.emf"/><Relationship Id="rId10" Type="http://schemas.openxmlformats.org/officeDocument/2006/relationships/image" Target="media/image2.emf"/><Relationship Id="rId32" Type="http://schemas.openxmlformats.org/officeDocument/2006/relationships/fontTable" Target="fontTable.xml"/><Relationship Id="rId12" Type="http://schemas.openxmlformats.org/officeDocument/2006/relationships/image" Target="media/image4.emf"/><Relationship Id="rId17" Type="http://schemas.openxmlformats.org/officeDocument/2006/relationships/image" Target="media/image8.png"/><Relationship Id="rId9" Type="http://schemas.openxmlformats.org/officeDocument/2006/relationships/image" Target="media/image1.png"/><Relationship Id="rId18" Type="http://schemas.openxmlformats.org/officeDocument/2006/relationships/image" Target="media/image9.jpeg"/><Relationship Id="rId3" Type="http://schemas.openxmlformats.org/officeDocument/2006/relationships/styles" Target="styles.xml"/><Relationship Id="rId27" Type="http://schemas.openxmlformats.org/officeDocument/2006/relationships/image" Target="media/image17.jpeg"/><Relationship Id="rId14" Type="http://schemas.openxmlformats.org/officeDocument/2006/relationships/image" Target="media/image6.emf"/><Relationship Id="rId23" Type="http://schemas.openxmlformats.org/officeDocument/2006/relationships/image" Target="media/image13.png"/><Relationship Id="rId4" Type="http://schemas.microsoft.com/office/2007/relationships/stylesWithEffects" Target="stylesWithEffects.xml"/><Relationship Id="rId28" Type="http://schemas.openxmlformats.org/officeDocument/2006/relationships/image" Target="media/image18.png"/><Relationship Id="rId26" Type="http://schemas.openxmlformats.org/officeDocument/2006/relationships/image" Target="media/image16.jpeg"/><Relationship Id="rId11" Type="http://schemas.openxmlformats.org/officeDocument/2006/relationships/image" Target="media/image3.emf"/><Relationship Id="rId29" Type="http://schemas.openxmlformats.org/officeDocument/2006/relationships/image" Target="media/image19.wmf"/><Relationship Id="rId6" Type="http://schemas.openxmlformats.org/officeDocument/2006/relationships/webSettings" Target="webSettings.xml"/><Relationship Id="rId16" Type="http://schemas.openxmlformats.org/officeDocument/2006/relationships/comments" Target="comments.xml"/><Relationship Id="rId3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19" Type="http://schemas.openxmlformats.org/officeDocument/2006/relationships/image" Target="media/image10.png"/><Relationship Id="rId20" Type="http://schemas.openxmlformats.org/officeDocument/2006/relationships/image" Target="media/image11.emf"/><Relationship Id="rId22" Type="http://schemas.openxmlformats.org/officeDocument/2006/relationships/image" Target="media/image12.gif"/><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34D82-9503-DA4C-9EB7-83FD2DE6A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4423</Words>
  <Characters>25216</Characters>
  <Application>Microsoft Macintosh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lpstr>
    </vt:vector>
  </TitlesOfParts>
  <Company>Microsoft</Company>
  <LinksUpToDate>false</LinksUpToDate>
  <CharactersWithSpaces>29580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Leila</dc:creator>
  <cp:lastModifiedBy>Robin Hibbs</cp:lastModifiedBy>
  <cp:revision>2</cp:revision>
  <cp:lastPrinted>2011-09-16T06:38:00Z</cp:lastPrinted>
  <dcterms:created xsi:type="dcterms:W3CDTF">2012-09-04T17:41:00Z</dcterms:created>
  <dcterms:modified xsi:type="dcterms:W3CDTF">2012-09-04T17:41:00Z</dcterms:modified>
</cp:coreProperties>
</file>