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7AE" w:rsidRDefault="003067AE" w:rsidP="005E2CB2">
      <w:pPr>
        <w:pStyle w:val="Heading1"/>
        <w:rPr>
          <w:rFonts w:ascii="Helvetica" w:hAnsi="Helvetica" w:cs="Helvetica"/>
          <w:sz w:val="20"/>
          <w:szCs w:val="20"/>
        </w:rPr>
      </w:pPr>
      <w:r w:rsidRPr="006C3F53">
        <w:rPr>
          <w:noProof/>
        </w:rPr>
        <w:drawing>
          <wp:anchor distT="0" distB="0" distL="114300" distR="114300" simplePos="0" relativeHeight="251661312" behindDoc="1" locked="0" layoutInCell="1" allowOverlap="1" wp14:anchorId="08D5B952" wp14:editId="0A33411B">
            <wp:simplePos x="0" y="0"/>
            <wp:positionH relativeFrom="column">
              <wp:posOffset>-1067141</wp:posOffset>
            </wp:positionH>
            <wp:positionV relativeFrom="paragraph">
              <wp:posOffset>-767715</wp:posOffset>
            </wp:positionV>
            <wp:extent cx="7591384" cy="9239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1384" cy="923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CB2" w:rsidRPr="003067AE" w:rsidRDefault="003067AE" w:rsidP="003067AE">
      <w:pPr>
        <w:pStyle w:val="Heading1"/>
        <w:jc w:val="center"/>
        <w:rPr>
          <w:rFonts w:ascii="Helvetica" w:hAnsi="Helvetica" w:cs="Helvetica"/>
          <w:sz w:val="20"/>
          <w:szCs w:val="20"/>
        </w:rPr>
      </w:pPr>
      <w:r w:rsidRPr="006C3F53">
        <w:rPr>
          <w:noProof/>
        </w:rPr>
        <w:drawing>
          <wp:inline distT="0" distB="0" distL="0" distR="0" wp14:anchorId="50AD7A3D" wp14:editId="2A374FA0">
            <wp:extent cx="5505450" cy="94990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9437" cy="950595"/>
                    </a:xfrm>
                    <a:prstGeom prst="rect">
                      <a:avLst/>
                    </a:prstGeom>
                    <a:noFill/>
                    <a:ln>
                      <a:noFill/>
                    </a:ln>
                  </pic:spPr>
                </pic:pic>
              </a:graphicData>
            </a:graphic>
          </wp:inline>
        </w:drawing>
      </w:r>
      <w:r w:rsidR="00750695" w:rsidRPr="00254E4D">
        <w:rPr>
          <w:rFonts w:ascii="Helvetica" w:hAnsi="Helvetica" w:cs="Helvetica"/>
          <w:sz w:val="28"/>
          <w:szCs w:val="28"/>
        </w:rPr>
        <w:t>Sticking to It</w:t>
      </w:r>
    </w:p>
    <w:p w:rsidR="00750695" w:rsidRPr="00254E4D" w:rsidRDefault="00254E4D" w:rsidP="00254E4D">
      <w:pPr>
        <w:jc w:val="center"/>
        <w:rPr>
          <w:rFonts w:ascii="Helvetica" w:hAnsi="Helvetica" w:cs="Helvetica"/>
          <w:b/>
          <w:sz w:val="28"/>
          <w:szCs w:val="28"/>
        </w:rPr>
      </w:pPr>
      <w:r>
        <w:rPr>
          <w:rFonts w:ascii="Helvetica" w:hAnsi="Helvetica" w:cs="Helvetica"/>
          <w:b/>
          <w:sz w:val="28"/>
          <w:szCs w:val="28"/>
        </w:rPr>
        <w:t>How n</w:t>
      </w:r>
      <w:r w:rsidR="00750695" w:rsidRPr="00254E4D">
        <w:rPr>
          <w:rFonts w:ascii="Helvetica" w:hAnsi="Helvetica" w:cs="Helvetica"/>
          <w:b/>
          <w:sz w:val="28"/>
          <w:szCs w:val="28"/>
        </w:rPr>
        <w:t>utrients are affected by soil texture</w:t>
      </w:r>
    </w:p>
    <w:p w:rsidR="00750695" w:rsidRDefault="00750695" w:rsidP="005E2CB2">
      <w:pPr>
        <w:rPr>
          <w:rFonts w:ascii="Helvetica" w:hAnsi="Helvetica" w:cs="Helvetica"/>
          <w:b/>
          <w:color w:val="006600"/>
          <w:sz w:val="22"/>
          <w:szCs w:val="22"/>
        </w:rPr>
      </w:pPr>
    </w:p>
    <w:p w:rsidR="005E2CB2" w:rsidRPr="005B6511" w:rsidRDefault="005E2CB2" w:rsidP="005E2CB2">
      <w:pPr>
        <w:rPr>
          <w:rFonts w:ascii="Helvetica" w:hAnsi="Helvetica" w:cs="Helvetica"/>
          <w:b/>
          <w:color w:val="006600"/>
          <w:sz w:val="22"/>
          <w:szCs w:val="22"/>
        </w:rPr>
      </w:pPr>
      <w:r w:rsidRPr="005B6511">
        <w:rPr>
          <w:rFonts w:ascii="Helvetica" w:hAnsi="Helvetica" w:cs="Helvetica"/>
          <w:b/>
          <w:color w:val="006600"/>
          <w:sz w:val="22"/>
          <w:szCs w:val="22"/>
        </w:rPr>
        <w:t xml:space="preserve"> OVERVIEW</w:t>
      </w:r>
    </w:p>
    <w:p w:rsidR="005E2CB2" w:rsidRPr="005B6511" w:rsidRDefault="005E2CB2" w:rsidP="005E2CB2">
      <w:pPr>
        <w:rPr>
          <w:rFonts w:ascii="Helvetica" w:hAnsi="Helvetica" w:cs="Helvetica"/>
          <w:b/>
          <w:color w:val="006600"/>
          <w:sz w:val="22"/>
          <w:szCs w:val="22"/>
        </w:rPr>
      </w:pPr>
    </w:p>
    <w:p w:rsidR="005E2CB2" w:rsidRPr="005B6511" w:rsidRDefault="005E2CB2" w:rsidP="005E2CB2">
      <w:pPr>
        <w:rPr>
          <w:rFonts w:ascii="Helvetica" w:hAnsi="Helvetica" w:cs="Helvetica"/>
        </w:rPr>
      </w:pPr>
      <w:r w:rsidRPr="005B6511">
        <w:rPr>
          <w:rFonts w:ascii="Helvetica" w:hAnsi="Helvetica" w:cs="Helvetica"/>
        </w:rPr>
        <w:t xml:space="preserve">Soil nutrients and pH are important for plant growth.  Measuring soil nutrients and </w:t>
      </w:r>
      <w:r>
        <w:rPr>
          <w:rFonts w:ascii="Helvetica" w:hAnsi="Helvetica" w:cs="Helvetica" w:hint="eastAsia"/>
          <w:lang w:eastAsia="zh-CN"/>
        </w:rPr>
        <w:t>pH</w:t>
      </w:r>
      <w:r w:rsidRPr="005B6511">
        <w:rPr>
          <w:rFonts w:ascii="Helvetica" w:hAnsi="Helvetica" w:cs="Helvetica"/>
        </w:rPr>
        <w:t xml:space="preserve"> are important</w:t>
      </w:r>
      <w:r>
        <w:rPr>
          <w:rFonts w:ascii="Helvetica" w:hAnsi="Helvetica" w:cs="Helvetica"/>
        </w:rPr>
        <w:t xml:space="preserve">.  </w:t>
      </w:r>
      <w:r w:rsidRPr="005B6511">
        <w:rPr>
          <w:rFonts w:ascii="Helvetica" w:hAnsi="Helvetica" w:cs="Helvetica"/>
        </w:rPr>
        <w:t xml:space="preserve"> </w:t>
      </w:r>
      <w:r>
        <w:rPr>
          <w:rFonts w:ascii="Helvetica" w:hAnsi="Helvetica" w:cs="Helvetica"/>
        </w:rPr>
        <w:t>Using these protocols</w:t>
      </w:r>
      <w:r w:rsidRPr="005B6511">
        <w:rPr>
          <w:rFonts w:ascii="Helvetica" w:hAnsi="Helvetica" w:cs="Helvetica"/>
        </w:rPr>
        <w:t xml:space="preserve"> will help students appreciate chemistry in real life applications.</w:t>
      </w:r>
      <w:r w:rsidR="00451CF1">
        <w:rPr>
          <w:rFonts w:ascii="Helvetica" w:hAnsi="Helvetica" w:cs="Helvetica"/>
        </w:rPr>
        <w:t xml:space="preserve">  Soil texture also is important. </w:t>
      </w:r>
      <w:r w:rsidR="004B6F0B">
        <w:rPr>
          <w:rFonts w:ascii="Helvetica" w:hAnsi="Helvetica" w:cs="Helvetica"/>
        </w:rPr>
        <w:t>Soil particles have properties that are important for chemistry.</w:t>
      </w:r>
      <w:r w:rsidR="00451CF1">
        <w:rPr>
          <w:rFonts w:ascii="Helvetica" w:hAnsi="Helvetica" w:cs="Helvetica"/>
        </w:rPr>
        <w:t xml:space="preserve">  </w:t>
      </w:r>
      <w:r w:rsidR="004C28DA">
        <w:rPr>
          <w:rFonts w:ascii="Helvetica" w:hAnsi="Helvetica" w:cs="Helvetica"/>
        </w:rPr>
        <w:t>This lesson will relate soil texture to nutrients.</w:t>
      </w:r>
    </w:p>
    <w:p w:rsidR="005E2CB2" w:rsidRPr="005B6511" w:rsidRDefault="005E2CB2" w:rsidP="005E2CB2">
      <w:pPr>
        <w:rPr>
          <w:rFonts w:ascii="Helvetica" w:hAnsi="Helvetica" w:cs="Helvetica"/>
        </w:rPr>
      </w:pPr>
    </w:p>
    <w:p w:rsidR="005E2CB2" w:rsidRPr="005B6511" w:rsidRDefault="005E2CB2" w:rsidP="005E2CB2">
      <w:pPr>
        <w:rPr>
          <w:rFonts w:ascii="Helvetica" w:hAnsi="Helvetica" w:cs="Helvetica"/>
          <w:b/>
          <w:color w:val="006600"/>
          <w:sz w:val="22"/>
          <w:szCs w:val="22"/>
        </w:rPr>
      </w:pPr>
      <w:r w:rsidRPr="005B6511">
        <w:rPr>
          <w:rFonts w:ascii="Helvetica" w:hAnsi="Helvetica" w:cs="Helvetica"/>
          <w:b/>
          <w:color w:val="006600"/>
          <w:sz w:val="22"/>
          <w:szCs w:val="22"/>
        </w:rPr>
        <w:t>OBJECTIVES</w:t>
      </w:r>
    </w:p>
    <w:p w:rsidR="005E2CB2" w:rsidRPr="005B6511" w:rsidRDefault="005E2CB2" w:rsidP="005E2CB2">
      <w:pPr>
        <w:ind w:hanging="180"/>
        <w:rPr>
          <w:rFonts w:ascii="Helvetica" w:hAnsi="Helvetica" w:cs="Helvetica"/>
        </w:rPr>
      </w:pPr>
    </w:p>
    <w:p w:rsidR="005E2CB2" w:rsidRPr="005B6511" w:rsidRDefault="005E2CB2" w:rsidP="005E2CB2">
      <w:pPr>
        <w:rPr>
          <w:rFonts w:ascii="Helvetica" w:hAnsi="Helvetica" w:cs="Helvetica"/>
        </w:rPr>
      </w:pPr>
      <w:r w:rsidRPr="005B6511">
        <w:rPr>
          <w:rFonts w:ascii="Helvetica" w:hAnsi="Helvetica" w:cs="Helvetica"/>
        </w:rPr>
        <w:t>At the conclusion of the lesson, students will be able to:</w:t>
      </w:r>
    </w:p>
    <w:p w:rsidR="005E2CB2" w:rsidRPr="005B6511" w:rsidRDefault="005E2CB2" w:rsidP="005E2CB2">
      <w:pPr>
        <w:numPr>
          <w:ilvl w:val="0"/>
          <w:numId w:val="1"/>
        </w:numPr>
        <w:rPr>
          <w:rFonts w:ascii="Helvetica" w:hAnsi="Helvetica" w:cs="Helvetica"/>
          <w:sz w:val="22"/>
          <w:szCs w:val="22"/>
        </w:rPr>
      </w:pPr>
      <w:r w:rsidRPr="005B6511">
        <w:rPr>
          <w:rFonts w:ascii="Helvetica" w:hAnsi="Helvetica" w:cs="Helvetica"/>
          <w:sz w:val="22"/>
          <w:szCs w:val="22"/>
        </w:rPr>
        <w:t xml:space="preserve">Identify </w:t>
      </w:r>
      <w:r>
        <w:rPr>
          <w:rFonts w:ascii="Helvetica" w:hAnsi="Helvetica" w:cs="Helvetica"/>
          <w:sz w:val="22"/>
          <w:szCs w:val="22"/>
        </w:rPr>
        <w:t xml:space="preserve">ions </w:t>
      </w:r>
    </w:p>
    <w:p w:rsidR="005E2CB2" w:rsidRDefault="00254E4D" w:rsidP="005E2CB2">
      <w:pPr>
        <w:numPr>
          <w:ilvl w:val="0"/>
          <w:numId w:val="1"/>
        </w:numPr>
        <w:rPr>
          <w:rFonts w:ascii="Helvetica" w:hAnsi="Helvetica" w:cs="Helvetica"/>
          <w:sz w:val="22"/>
          <w:szCs w:val="22"/>
        </w:rPr>
      </w:pPr>
      <w:r>
        <w:rPr>
          <w:rFonts w:ascii="Helvetica" w:hAnsi="Helvetica" w:cs="Helvetica"/>
          <w:sz w:val="22"/>
          <w:szCs w:val="22"/>
        </w:rPr>
        <w:t xml:space="preserve">Make the </w:t>
      </w:r>
      <w:r w:rsidR="005E2CB2" w:rsidRPr="005B6511">
        <w:rPr>
          <w:rFonts w:ascii="Helvetica" w:hAnsi="Helvetica" w:cs="Helvetica"/>
          <w:sz w:val="22"/>
          <w:szCs w:val="22"/>
        </w:rPr>
        <w:t>Lewis structure</w:t>
      </w:r>
      <w:r>
        <w:rPr>
          <w:rFonts w:ascii="Helvetica" w:hAnsi="Helvetica" w:cs="Helvetica"/>
          <w:sz w:val="22"/>
          <w:szCs w:val="22"/>
        </w:rPr>
        <w:t>s for these ions</w:t>
      </w:r>
    </w:p>
    <w:p w:rsidR="00750695" w:rsidRPr="005B6511" w:rsidRDefault="00750695" w:rsidP="005E2CB2">
      <w:pPr>
        <w:numPr>
          <w:ilvl w:val="0"/>
          <w:numId w:val="1"/>
        </w:numPr>
        <w:rPr>
          <w:rFonts w:ascii="Helvetica" w:hAnsi="Helvetica" w:cs="Helvetica"/>
          <w:sz w:val="22"/>
          <w:szCs w:val="22"/>
        </w:rPr>
      </w:pPr>
      <w:r>
        <w:rPr>
          <w:rFonts w:ascii="Helvetica" w:hAnsi="Helvetica" w:cs="Helvetica"/>
          <w:sz w:val="22"/>
          <w:szCs w:val="22"/>
        </w:rPr>
        <w:t>Understand how electronegativity is important for soil nutrients</w:t>
      </w:r>
    </w:p>
    <w:p w:rsidR="005E2CB2" w:rsidRDefault="005E2CB2" w:rsidP="005E2CB2">
      <w:pPr>
        <w:ind w:left="720"/>
        <w:rPr>
          <w:rFonts w:ascii="Helvetica" w:hAnsi="Helvetica" w:cs="Helvetica"/>
          <w:b/>
          <w:color w:val="006600"/>
          <w:sz w:val="22"/>
          <w:szCs w:val="22"/>
        </w:rPr>
      </w:pPr>
    </w:p>
    <w:p w:rsidR="005E2CB2" w:rsidRDefault="005E2CB2" w:rsidP="005E2CB2">
      <w:pPr>
        <w:rPr>
          <w:b/>
          <w:color w:val="006600"/>
          <w:sz w:val="22"/>
          <w:szCs w:val="22"/>
        </w:rPr>
      </w:pPr>
      <w:r>
        <w:rPr>
          <w:b/>
          <w:color w:val="006600"/>
          <w:sz w:val="22"/>
          <w:szCs w:val="22"/>
        </w:rPr>
        <w:t>LENGTH OF LESSON</w:t>
      </w:r>
    </w:p>
    <w:p w:rsidR="005E2CB2" w:rsidRDefault="005E2CB2" w:rsidP="005E2CB2">
      <w:pPr>
        <w:rPr>
          <w:rFonts w:ascii="Helvetica" w:hAnsi="Helvetica" w:cs="Helvetica"/>
        </w:rPr>
      </w:pPr>
      <w:r>
        <w:rPr>
          <w:rFonts w:ascii="Helvetica" w:hAnsi="Helvetica" w:cs="Helvetica"/>
        </w:rPr>
        <w:t xml:space="preserve">Using the soil nutrient and pH protocols will take one 40 minute class period.  </w:t>
      </w:r>
    </w:p>
    <w:p w:rsidR="005E2CB2" w:rsidRDefault="005E2CB2" w:rsidP="005E2CB2">
      <w:pPr>
        <w:rPr>
          <w:rFonts w:ascii="Helvetica" w:hAnsi="Helvetica" w:cs="Helvetica"/>
        </w:rPr>
      </w:pPr>
    </w:p>
    <w:p w:rsidR="005E2CB2" w:rsidRPr="0061558A" w:rsidRDefault="005E2CB2" w:rsidP="005E2CB2">
      <w:pPr>
        <w:rPr>
          <w:b/>
          <w:color w:val="006600"/>
          <w:sz w:val="22"/>
          <w:szCs w:val="22"/>
        </w:rPr>
      </w:pPr>
      <w:r w:rsidRPr="0061558A">
        <w:rPr>
          <w:b/>
          <w:color w:val="006600"/>
          <w:sz w:val="22"/>
          <w:szCs w:val="22"/>
        </w:rPr>
        <w:t>GRADE LEVELS</w:t>
      </w:r>
    </w:p>
    <w:p w:rsidR="005E2CB2" w:rsidRDefault="005E2CB2" w:rsidP="005E2CB2">
      <w:pPr>
        <w:rPr>
          <w:rFonts w:ascii="Helvetica" w:hAnsi="Helvetica" w:cs="Helvetica"/>
        </w:rPr>
      </w:pPr>
      <w:r>
        <w:rPr>
          <w:rFonts w:ascii="Helvetica" w:hAnsi="Helvetica" w:cs="Helvetica"/>
        </w:rPr>
        <w:t xml:space="preserve">High School </w:t>
      </w:r>
    </w:p>
    <w:p w:rsidR="00EF7A84" w:rsidRDefault="00EF7A84" w:rsidP="005E2CB2">
      <w:pPr>
        <w:rPr>
          <w:rFonts w:ascii="Helvetica" w:hAnsi="Helvetica" w:cs="Helvetica"/>
        </w:rPr>
      </w:pPr>
    </w:p>
    <w:p w:rsidR="00EF7A84" w:rsidRDefault="00EF7A84" w:rsidP="00EF7A84">
      <w:pPr>
        <w:rPr>
          <w:b/>
          <w:color w:val="006600"/>
          <w:sz w:val="22"/>
          <w:szCs w:val="22"/>
        </w:rPr>
      </w:pPr>
      <w:r w:rsidRPr="0061558A">
        <w:rPr>
          <w:b/>
          <w:color w:val="006600"/>
          <w:sz w:val="22"/>
          <w:szCs w:val="22"/>
        </w:rPr>
        <w:t>STANDARDS COVERED</w:t>
      </w:r>
    </w:p>
    <w:p w:rsidR="00EF7A84" w:rsidRDefault="003067AE" w:rsidP="00EF7A84">
      <w:pPr>
        <w:rPr>
          <w:rFonts w:ascii="Helvetica" w:hAnsi="Helvetica" w:cs="Helvetica"/>
        </w:rPr>
      </w:pPr>
      <w:r>
        <w:rPr>
          <w:rFonts w:ascii="Helvetica" w:hAnsi="Helvetica" w:cs="Helvetica"/>
        </w:rPr>
        <w:t>C5.5c Draw L</w:t>
      </w:r>
      <w:r w:rsidR="00EF7A84" w:rsidRPr="00A57CB9">
        <w:rPr>
          <w:rFonts w:ascii="Helvetica" w:hAnsi="Helvetica" w:cs="Helvetica"/>
        </w:rPr>
        <w:t>ewis structure for simple compounds</w:t>
      </w:r>
    </w:p>
    <w:p w:rsidR="00EF7A84" w:rsidRDefault="00EF7A84" w:rsidP="005E2CB2">
      <w:pPr>
        <w:rPr>
          <w:rFonts w:ascii="Helvetica" w:hAnsi="Helvetica" w:cs="Helvetica"/>
        </w:rPr>
      </w:pPr>
    </w:p>
    <w:p w:rsidR="005E2CB2" w:rsidRPr="0061558A" w:rsidRDefault="005E2CB2" w:rsidP="005E2CB2">
      <w:pPr>
        <w:rPr>
          <w:b/>
          <w:color w:val="006600"/>
          <w:sz w:val="22"/>
          <w:szCs w:val="22"/>
        </w:rPr>
      </w:pPr>
      <w:r w:rsidRPr="0061558A">
        <w:rPr>
          <w:b/>
          <w:color w:val="006600"/>
          <w:sz w:val="22"/>
          <w:szCs w:val="22"/>
        </w:rPr>
        <w:t>MATERIALS</w:t>
      </w:r>
    </w:p>
    <w:p w:rsidR="005E2CB2" w:rsidRDefault="005E2CB2" w:rsidP="005E2CB2">
      <w:pPr>
        <w:rPr>
          <w:rFonts w:ascii="Helvetica" w:hAnsi="Helvetica" w:cs="Helvetica"/>
        </w:rPr>
      </w:pPr>
      <w:r>
        <w:rPr>
          <w:rFonts w:ascii="Helvetica" w:hAnsi="Helvetica" w:cs="Helvetica"/>
        </w:rPr>
        <w:t>See soil nutrients and pH for materials</w:t>
      </w:r>
    </w:p>
    <w:p w:rsidR="005E2CB2" w:rsidRPr="005B6511" w:rsidRDefault="00254E4D" w:rsidP="005E2CB2">
      <w:pPr>
        <w:rPr>
          <w:rFonts w:ascii="Helvetica" w:hAnsi="Helvetica" w:cs="Helvetica"/>
        </w:rPr>
      </w:pPr>
      <w:r>
        <w:rPr>
          <w:rFonts w:ascii="Helvetica" w:hAnsi="Helvetica" w:cs="Helvetica"/>
        </w:rPr>
        <w:t>Sticking to It PowerPoint</w:t>
      </w:r>
    </w:p>
    <w:p w:rsidR="005248D8" w:rsidRDefault="005248D8" w:rsidP="005E2CB2">
      <w:pPr>
        <w:rPr>
          <w:b/>
          <w:color w:val="006600"/>
          <w:sz w:val="22"/>
          <w:szCs w:val="22"/>
        </w:rPr>
      </w:pPr>
      <w:bookmarkStart w:id="0" w:name="_GoBack"/>
      <w:bookmarkEnd w:id="0"/>
    </w:p>
    <w:p w:rsidR="005248D8" w:rsidRDefault="005248D8" w:rsidP="005E2CB2">
      <w:pPr>
        <w:rPr>
          <w:b/>
          <w:color w:val="006600"/>
          <w:sz w:val="22"/>
          <w:szCs w:val="22"/>
        </w:rPr>
      </w:pPr>
    </w:p>
    <w:p w:rsidR="005E2CB2" w:rsidRDefault="005E2CB2" w:rsidP="005E2CB2">
      <w:pPr>
        <w:rPr>
          <w:b/>
          <w:color w:val="006600"/>
          <w:sz w:val="22"/>
          <w:szCs w:val="22"/>
        </w:rPr>
      </w:pPr>
      <w:r w:rsidRPr="0061558A">
        <w:rPr>
          <w:b/>
          <w:color w:val="006600"/>
          <w:sz w:val="22"/>
          <w:szCs w:val="22"/>
        </w:rPr>
        <w:t>BACKGROUND</w:t>
      </w:r>
    </w:p>
    <w:p w:rsidR="004B6F0B" w:rsidRPr="005B6511" w:rsidRDefault="004B6F0B" w:rsidP="004B6F0B">
      <w:pPr>
        <w:rPr>
          <w:rFonts w:ascii="Helvetica" w:hAnsi="Helvetica" w:cs="Helvetica"/>
        </w:rPr>
      </w:pPr>
      <w:r>
        <w:rPr>
          <w:rFonts w:ascii="Helvetica" w:hAnsi="Helvetica" w:cs="Helvetica"/>
        </w:rPr>
        <w:t xml:space="preserve">Electronegativity is an important aspect of chemistry and biology.  Certain atoms can attract electrons to </w:t>
      </w:r>
      <w:proofErr w:type="gramStart"/>
      <w:r>
        <w:rPr>
          <w:rFonts w:ascii="Helvetica" w:hAnsi="Helvetica" w:cs="Helvetica"/>
        </w:rPr>
        <w:t>itself</w:t>
      </w:r>
      <w:proofErr w:type="gramEnd"/>
      <w:r w:rsidR="00807375">
        <w:rPr>
          <w:rFonts w:ascii="Helvetica" w:hAnsi="Helvetica" w:cs="Helvetica"/>
        </w:rPr>
        <w:t>.  Biological molecules have</w:t>
      </w:r>
      <w:r>
        <w:rPr>
          <w:rFonts w:ascii="Helvetica" w:hAnsi="Helvetica" w:cs="Helvetica"/>
        </w:rPr>
        <w:t xml:space="preserve"> polar and non</w:t>
      </w:r>
      <w:r w:rsidR="005D4D59">
        <w:rPr>
          <w:rFonts w:ascii="Helvetica" w:hAnsi="Helvetica" w:cs="Helvetica"/>
        </w:rPr>
        <w:t>-</w:t>
      </w:r>
      <w:r>
        <w:rPr>
          <w:rFonts w:ascii="Helvetica" w:hAnsi="Helvetica" w:cs="Helvetica"/>
        </w:rPr>
        <w:t xml:space="preserve">polar regions which determine how the molecules behave.  We can extend this to soil in the BEST plots.   </w:t>
      </w:r>
    </w:p>
    <w:p w:rsidR="004B6F0B" w:rsidRPr="005B6511" w:rsidRDefault="004B6F0B" w:rsidP="004B6F0B">
      <w:pPr>
        <w:rPr>
          <w:rFonts w:ascii="Helvetica" w:hAnsi="Helvetica" w:cs="Helvetica"/>
        </w:rPr>
      </w:pPr>
    </w:p>
    <w:p w:rsidR="00A23FEC" w:rsidRDefault="005D4D59" w:rsidP="005E2CB2">
      <w:pPr>
        <w:rPr>
          <w:rFonts w:ascii="Helvetica" w:hAnsi="Helvetica" w:cs="Helvetica"/>
        </w:rPr>
      </w:pPr>
      <w:r>
        <w:rPr>
          <w:rFonts w:ascii="Helvetica" w:hAnsi="Helvetica" w:cs="Helvetica"/>
        </w:rPr>
        <w:t xml:space="preserve">Soil is composed of many materials.  </w:t>
      </w:r>
      <w:r w:rsidR="00B972DF">
        <w:rPr>
          <w:rFonts w:ascii="Helvetica" w:hAnsi="Helvetica" w:cs="Helvetica"/>
        </w:rPr>
        <w:t>Parts of soil are</w:t>
      </w:r>
      <w:r>
        <w:rPr>
          <w:rFonts w:ascii="Helvetica" w:hAnsi="Helvetica" w:cs="Helvetica"/>
        </w:rPr>
        <w:t xml:space="preserve"> broken down rocks</w:t>
      </w:r>
      <w:r w:rsidR="004C28DA">
        <w:rPr>
          <w:rFonts w:ascii="Helvetica" w:hAnsi="Helvetica" w:cs="Helvetica"/>
        </w:rPr>
        <w:t xml:space="preserve">.  </w:t>
      </w:r>
      <w:r w:rsidR="00807375">
        <w:rPr>
          <w:rFonts w:ascii="Helvetica" w:hAnsi="Helvetica" w:cs="Helvetica"/>
        </w:rPr>
        <w:t xml:space="preserve"> Soil is made of</w:t>
      </w:r>
      <w:r w:rsidR="00B972DF">
        <w:rPr>
          <w:rFonts w:ascii="Helvetica" w:hAnsi="Helvetica" w:cs="Helvetica"/>
        </w:rPr>
        <w:t xml:space="preserve"> different size classes (sand, silt and clay).  Clay is especially i</w:t>
      </w:r>
      <w:r w:rsidR="00A23FEC">
        <w:rPr>
          <w:rFonts w:ascii="Helvetica" w:hAnsi="Helvetica" w:cs="Helvetica"/>
        </w:rPr>
        <w:t xml:space="preserve">nteresting because of </w:t>
      </w:r>
      <w:r w:rsidR="004C28DA">
        <w:rPr>
          <w:rFonts w:ascii="Helvetica" w:hAnsi="Helvetica" w:cs="Helvetica"/>
        </w:rPr>
        <w:t>its</w:t>
      </w:r>
      <w:r w:rsidR="00A23FEC">
        <w:rPr>
          <w:rFonts w:ascii="Helvetica" w:hAnsi="Helvetica" w:cs="Helvetica"/>
        </w:rPr>
        <w:t xml:space="preserve"> </w:t>
      </w:r>
      <w:r w:rsidR="00B972DF">
        <w:rPr>
          <w:rFonts w:ascii="Helvetica" w:hAnsi="Helvetica" w:cs="Helvetica"/>
        </w:rPr>
        <w:t>tiny size and high surface area.  This creates lots</w:t>
      </w:r>
      <w:r w:rsidR="00A23FEC">
        <w:rPr>
          <w:rFonts w:ascii="Helvetica" w:hAnsi="Helvetica" w:cs="Helvetica"/>
        </w:rPr>
        <w:t xml:space="preserve"> places for</w:t>
      </w:r>
      <w:r w:rsidR="00B972DF">
        <w:rPr>
          <w:rFonts w:ascii="Helvetica" w:hAnsi="Helvetica" w:cs="Helvetica"/>
        </w:rPr>
        <w:t xml:space="preserve"> charge and it interacts with the other parts of the soil. </w:t>
      </w:r>
      <w:r w:rsidR="004C28DA">
        <w:rPr>
          <w:rFonts w:ascii="Helvetica" w:hAnsi="Helvetica" w:cs="Helvetica"/>
        </w:rPr>
        <w:t>Soil is also composed of decomposing plant material.</w:t>
      </w:r>
      <w:r w:rsidR="00B972DF">
        <w:rPr>
          <w:rFonts w:ascii="Helvetica" w:hAnsi="Helvetica" w:cs="Helvetica"/>
        </w:rPr>
        <w:t xml:space="preserve"> </w:t>
      </w:r>
      <w:r w:rsidR="004C28DA">
        <w:rPr>
          <w:rFonts w:ascii="Helvetica" w:hAnsi="Helvetica" w:cs="Helvetica"/>
        </w:rPr>
        <w:t>Some of the d</w:t>
      </w:r>
      <w:r w:rsidR="00B972DF">
        <w:rPr>
          <w:rFonts w:ascii="Helvetica" w:hAnsi="Helvetica" w:cs="Helvetica"/>
        </w:rPr>
        <w:t xml:space="preserve">ecomposing </w:t>
      </w:r>
      <w:r w:rsidR="004C28DA">
        <w:rPr>
          <w:rFonts w:ascii="Helvetica" w:hAnsi="Helvetica" w:cs="Helvetica"/>
        </w:rPr>
        <w:t xml:space="preserve">plant material is lignin, which plants use to provide it rigidity.  </w:t>
      </w:r>
      <w:r w:rsidR="00B972DF">
        <w:rPr>
          <w:rFonts w:ascii="Helvetica" w:hAnsi="Helvetica" w:cs="Helvetica"/>
        </w:rPr>
        <w:t xml:space="preserve"> </w:t>
      </w:r>
      <w:r w:rsidR="004C28DA">
        <w:rPr>
          <w:rFonts w:ascii="Helvetica" w:hAnsi="Helvetica" w:cs="Helvetica"/>
        </w:rPr>
        <w:t>Humus and lignin are molecules</w:t>
      </w:r>
      <w:r w:rsidR="00A23FEC">
        <w:rPr>
          <w:rFonts w:ascii="Helvetica" w:hAnsi="Helvetica" w:cs="Helvetica"/>
        </w:rPr>
        <w:t xml:space="preserve"> </w:t>
      </w:r>
      <w:r w:rsidR="004C28DA">
        <w:rPr>
          <w:rFonts w:ascii="Helvetica" w:hAnsi="Helvetica" w:cs="Helvetica"/>
        </w:rPr>
        <w:t>that are</w:t>
      </w:r>
      <w:r w:rsidR="00B972DF">
        <w:rPr>
          <w:rFonts w:ascii="Helvetica" w:hAnsi="Helvetica" w:cs="Helvetica"/>
        </w:rPr>
        <w:t xml:space="preserve"> difficult for bacteria to break down.  </w:t>
      </w:r>
      <w:r w:rsidR="00A23FEC">
        <w:rPr>
          <w:rFonts w:ascii="Helvetica" w:hAnsi="Helvetica" w:cs="Helvetica"/>
        </w:rPr>
        <w:t xml:space="preserve">The </w:t>
      </w:r>
      <w:r w:rsidR="00A23FEC">
        <w:rPr>
          <w:rFonts w:ascii="Helvetica" w:hAnsi="Helvetica" w:cs="Helvetica"/>
        </w:rPr>
        <w:lastRenderedPageBreak/>
        <w:t>molecular structure also</w:t>
      </w:r>
      <w:r w:rsidR="00B972DF">
        <w:rPr>
          <w:rFonts w:ascii="Helvetica" w:hAnsi="Helvetica" w:cs="Helvetica"/>
        </w:rPr>
        <w:t xml:space="preserve"> explain</w:t>
      </w:r>
      <w:r w:rsidR="00A23FEC">
        <w:rPr>
          <w:rFonts w:ascii="Helvetica" w:hAnsi="Helvetica" w:cs="Helvetica"/>
        </w:rPr>
        <w:t>s</w:t>
      </w:r>
      <w:r w:rsidR="00B972DF">
        <w:rPr>
          <w:rFonts w:ascii="Helvetica" w:hAnsi="Helvetica" w:cs="Helvetica"/>
        </w:rPr>
        <w:t xml:space="preserve"> why soil has a net negative charge.</w:t>
      </w:r>
      <w:r>
        <w:rPr>
          <w:rFonts w:ascii="Helvetica" w:hAnsi="Helvetica" w:cs="Helvetica"/>
        </w:rPr>
        <w:t xml:space="preserve"> </w:t>
      </w:r>
      <w:r w:rsidR="004C28DA">
        <w:rPr>
          <w:rFonts w:ascii="Helvetica" w:hAnsi="Helvetica" w:cs="Helvetica"/>
        </w:rPr>
        <w:t xml:space="preserve"> There are areas on lignin that have a net negative charge.  </w:t>
      </w:r>
      <w:r w:rsidR="00A23FEC">
        <w:rPr>
          <w:rFonts w:ascii="Helvetica" w:hAnsi="Helvetica" w:cs="Helvetica"/>
        </w:rPr>
        <w:t>There are other minerals and ions in the soil.  All these components are important for determining how available nutrients are to plants.</w:t>
      </w:r>
    </w:p>
    <w:p w:rsidR="00A23FEC" w:rsidRDefault="00A23FEC" w:rsidP="005E2CB2">
      <w:pPr>
        <w:rPr>
          <w:rFonts w:ascii="Helvetica" w:hAnsi="Helvetica" w:cs="Helvetica"/>
        </w:rPr>
      </w:pPr>
    </w:p>
    <w:p w:rsidR="004C28DA" w:rsidRDefault="00A23FEC" w:rsidP="005E2CB2">
      <w:pPr>
        <w:rPr>
          <w:rFonts w:ascii="Helvetica" w:hAnsi="Helvetica" w:cs="Helvetica"/>
        </w:rPr>
      </w:pPr>
      <w:r>
        <w:rPr>
          <w:rFonts w:ascii="Helvetica" w:hAnsi="Helvetica" w:cs="Helvetica"/>
        </w:rPr>
        <w:t xml:space="preserve">Plants need some elements in large quantities.  </w:t>
      </w:r>
      <w:r w:rsidR="00820B60">
        <w:rPr>
          <w:rFonts w:ascii="Helvetica" w:hAnsi="Helvetica" w:cs="Helvetica"/>
        </w:rPr>
        <w:t>Plants need</w:t>
      </w:r>
      <w:r>
        <w:rPr>
          <w:rFonts w:ascii="Helvetica" w:hAnsi="Helvetica" w:cs="Helvetica"/>
        </w:rPr>
        <w:t xml:space="preserve"> tons of carbon, oxygen and hydrogen, but these usually available in abundance.  Plants need</w:t>
      </w:r>
      <w:r w:rsidR="005A229E">
        <w:rPr>
          <w:rFonts w:ascii="Helvetica" w:hAnsi="Helvetica" w:cs="Helvetica"/>
        </w:rPr>
        <w:t xml:space="preserve"> nitrogen and</w:t>
      </w:r>
      <w:r>
        <w:rPr>
          <w:rFonts w:ascii="Helvetica" w:hAnsi="Helvetica" w:cs="Helvetica"/>
        </w:rPr>
        <w:t xml:space="preserve"> phosphorus</w:t>
      </w:r>
      <w:r w:rsidR="005A229E">
        <w:rPr>
          <w:rFonts w:ascii="Helvetica" w:hAnsi="Helvetica" w:cs="Helvetica"/>
        </w:rPr>
        <w:t xml:space="preserve"> too</w:t>
      </w:r>
      <w:r w:rsidR="004C28DA">
        <w:rPr>
          <w:rFonts w:ascii="Helvetica" w:hAnsi="Helvetica" w:cs="Helvetica"/>
        </w:rPr>
        <w:t xml:space="preserve">. </w:t>
      </w:r>
      <w:r w:rsidR="004A07FB">
        <w:rPr>
          <w:rFonts w:ascii="Helvetica" w:hAnsi="Helvetica" w:cs="Helvetica"/>
        </w:rPr>
        <w:t>Many of the n</w:t>
      </w:r>
      <w:r w:rsidR="004A07FB">
        <w:rPr>
          <w:rFonts w:ascii="Helvetica" w:hAnsi="Helvetica" w:cs="Helvetica"/>
        </w:rPr>
        <w:t xml:space="preserve">utrients </w:t>
      </w:r>
      <w:r w:rsidR="004A07FB">
        <w:rPr>
          <w:rFonts w:ascii="Helvetica" w:hAnsi="Helvetica" w:cs="Helvetica"/>
        </w:rPr>
        <w:t xml:space="preserve">that plants need to grow </w:t>
      </w:r>
      <w:r w:rsidR="004A07FB">
        <w:rPr>
          <w:rFonts w:ascii="Helvetica" w:hAnsi="Helvetica" w:cs="Helvetica"/>
        </w:rPr>
        <w:t xml:space="preserve">are often </w:t>
      </w:r>
      <w:r w:rsidR="004A07FB" w:rsidRPr="003067AE">
        <w:rPr>
          <w:rFonts w:ascii="Helvetica" w:hAnsi="Helvetica" w:cs="Helvetica"/>
          <w:b/>
        </w:rPr>
        <w:t>ions</w:t>
      </w:r>
      <w:r w:rsidR="004A07FB">
        <w:rPr>
          <w:rFonts w:ascii="Helvetica" w:hAnsi="Helvetica" w:cs="Helvetica"/>
        </w:rPr>
        <w:t xml:space="preserve"> in soil, and their properties can explain why certain nutrients are available or not available</w:t>
      </w:r>
      <w:r w:rsidR="004A07FB">
        <w:rPr>
          <w:rFonts w:ascii="Helvetica" w:hAnsi="Helvetica" w:cs="Helvetica"/>
        </w:rPr>
        <w:t xml:space="preserve">. </w:t>
      </w:r>
      <w:r w:rsidR="004C28DA">
        <w:rPr>
          <w:rFonts w:ascii="Helvetica" w:hAnsi="Helvetica" w:cs="Helvetica"/>
        </w:rPr>
        <w:t>Phosphorus</w:t>
      </w:r>
      <w:r>
        <w:rPr>
          <w:rFonts w:ascii="Helvetica" w:hAnsi="Helvetica" w:cs="Helvetica"/>
        </w:rPr>
        <w:t xml:space="preserve"> is</w:t>
      </w:r>
      <w:r w:rsidR="004C28DA">
        <w:rPr>
          <w:rFonts w:ascii="Helvetica" w:hAnsi="Helvetica" w:cs="Helvetica"/>
        </w:rPr>
        <w:t xml:space="preserve"> considered to be</w:t>
      </w:r>
      <w:r>
        <w:rPr>
          <w:rFonts w:ascii="Helvetica" w:hAnsi="Helvetica" w:cs="Helvetica"/>
        </w:rPr>
        <w:t xml:space="preserve"> “sticky</w:t>
      </w:r>
      <w:r w:rsidR="005A229E">
        <w:rPr>
          <w:rFonts w:ascii="Helvetica" w:hAnsi="Helvetica" w:cs="Helvetica"/>
        </w:rPr>
        <w:t>.</w:t>
      </w:r>
      <w:r>
        <w:rPr>
          <w:rFonts w:ascii="Helvetica" w:hAnsi="Helvetica" w:cs="Helvetica"/>
        </w:rPr>
        <w:t xml:space="preserve">” and there is usually lots of phosphorus in soil.  </w:t>
      </w:r>
      <w:r w:rsidR="004C28DA">
        <w:rPr>
          <w:rFonts w:ascii="Helvetica" w:hAnsi="Helvetica" w:cs="Helvetica"/>
        </w:rPr>
        <w:t xml:space="preserve">Phosphorus is almost always in the form of phosphate and it interacts with many different ions in soil.  </w:t>
      </w:r>
      <w:r w:rsidR="003067AE">
        <w:rPr>
          <w:rFonts w:ascii="Helvetica" w:hAnsi="Helvetica" w:cs="Helvetica"/>
        </w:rPr>
        <w:t xml:space="preserve">Phosphorus is often in soil, but may not be available to plants.  Some plants form mutualisms with </w:t>
      </w:r>
      <w:proofErr w:type="spellStart"/>
      <w:r w:rsidR="003067AE" w:rsidRPr="003067AE">
        <w:rPr>
          <w:rFonts w:ascii="Helvetica" w:hAnsi="Helvetica" w:cs="Helvetica"/>
        </w:rPr>
        <w:t>mycorrhizae</w:t>
      </w:r>
      <w:proofErr w:type="spellEnd"/>
      <w:r w:rsidR="003067AE">
        <w:rPr>
          <w:rFonts w:ascii="Helvetica" w:hAnsi="Helvetica" w:cs="Helvetica"/>
        </w:rPr>
        <w:t xml:space="preserve"> to get their phosphorus. </w:t>
      </w:r>
    </w:p>
    <w:p w:rsidR="004C28DA" w:rsidRDefault="004C28DA" w:rsidP="005E2CB2">
      <w:pPr>
        <w:rPr>
          <w:rFonts w:ascii="Helvetica" w:hAnsi="Helvetica" w:cs="Helvetica"/>
        </w:rPr>
      </w:pPr>
    </w:p>
    <w:p w:rsidR="004B6F0B" w:rsidRDefault="003067AE" w:rsidP="005E2CB2">
      <w:pPr>
        <w:rPr>
          <w:rFonts w:ascii="Helvetica" w:hAnsi="Helvetica" w:cs="Helvetica"/>
        </w:rPr>
      </w:pPr>
      <w:r>
        <w:rPr>
          <w:rFonts w:ascii="Helvetica" w:hAnsi="Helvetica" w:cs="Helvetica"/>
        </w:rPr>
        <w:t xml:space="preserve">The chemistry of nitrogen is different from phosphorus.  </w:t>
      </w:r>
      <w:r w:rsidR="005E2CB2" w:rsidRPr="005B6511">
        <w:rPr>
          <w:rFonts w:ascii="Helvetica" w:hAnsi="Helvetica" w:cs="Helvetica"/>
        </w:rPr>
        <w:t>Nitrogen is often considered to be limiting, meaning that there is enough of other nutrients</w:t>
      </w:r>
      <w:r w:rsidR="005E2CB2">
        <w:rPr>
          <w:rFonts w:ascii="Helvetica" w:hAnsi="Helvetica" w:cs="Helvetica" w:hint="eastAsia"/>
          <w:lang w:eastAsia="zh-CN"/>
        </w:rPr>
        <w:t xml:space="preserve"> (</w:t>
      </w:r>
      <w:hyperlink r:id="rId8" w:tooltip="Phosphorus" w:history="1">
        <w:r w:rsidR="005E2CB2" w:rsidRPr="009C7B43">
          <w:rPr>
            <w:rFonts w:ascii="Helvetica" w:hAnsi="Helvetica" w:cs="Helvetica"/>
          </w:rPr>
          <w:t>phosphorus</w:t>
        </w:r>
      </w:hyperlink>
      <w:r w:rsidR="005E2CB2" w:rsidRPr="009C7B43">
        <w:rPr>
          <w:rFonts w:ascii="Helvetica" w:hAnsi="Helvetica" w:cs="Helvetica"/>
        </w:rPr>
        <w:t xml:space="preserve">, </w:t>
      </w:r>
      <w:hyperlink r:id="rId9" w:tooltip="Sulfur" w:history="1">
        <w:r w:rsidR="005E2CB2">
          <w:rPr>
            <w:rFonts w:ascii="Helvetica" w:hAnsi="Helvetica" w:cs="Helvetica" w:hint="eastAsia"/>
            <w:lang w:eastAsia="zh-CN"/>
          </w:rPr>
          <w:t>potassium</w:t>
        </w:r>
      </w:hyperlink>
      <w:r w:rsidR="005E2CB2">
        <w:rPr>
          <w:rFonts w:ascii="Helvetica" w:hAnsi="Helvetica" w:cs="Helvetica" w:hint="eastAsia"/>
          <w:lang w:eastAsia="zh-CN"/>
        </w:rPr>
        <w:t>, c</w:t>
      </w:r>
      <w:r w:rsidR="005E2CB2" w:rsidRPr="009C7B43">
        <w:rPr>
          <w:rFonts w:ascii="Helvetica" w:hAnsi="Helvetica" w:cs="Helvetica"/>
          <w:lang w:eastAsia="zh-CN"/>
        </w:rPr>
        <w:t>alcium</w:t>
      </w:r>
      <w:r w:rsidR="005E2CB2">
        <w:rPr>
          <w:rFonts w:ascii="Helvetica" w:hAnsi="Helvetica" w:cs="Helvetica" w:hint="eastAsia"/>
          <w:lang w:eastAsia="zh-CN"/>
        </w:rPr>
        <w:t>, et al.,)</w:t>
      </w:r>
      <w:r w:rsidR="005E2CB2" w:rsidRPr="005B6511">
        <w:rPr>
          <w:rFonts w:ascii="Helvetica" w:hAnsi="Helvetica" w:cs="Helvetica"/>
        </w:rPr>
        <w:t xml:space="preserve"> but not enough nitrogen. </w:t>
      </w:r>
      <w:r w:rsidR="00A23FEC">
        <w:rPr>
          <w:rFonts w:ascii="Helvetica" w:hAnsi="Helvetica" w:cs="Helvetica"/>
        </w:rPr>
        <w:t>We will measure nitrogen on the BEST plots because it is considered to be limiting.</w:t>
      </w:r>
    </w:p>
    <w:p w:rsidR="003067AE" w:rsidRDefault="003067AE" w:rsidP="005E2CB2">
      <w:pPr>
        <w:rPr>
          <w:rFonts w:ascii="Helvetica" w:hAnsi="Helvetica" w:cs="Helvetica"/>
        </w:rPr>
      </w:pPr>
    </w:p>
    <w:p w:rsidR="004B6F0B" w:rsidRDefault="005E2CB2" w:rsidP="005E2CB2">
      <w:pPr>
        <w:rPr>
          <w:rFonts w:ascii="Helvetica" w:hAnsi="Helvetica" w:cs="Helvetica"/>
        </w:rPr>
      </w:pPr>
      <w:r>
        <w:rPr>
          <w:rFonts w:ascii="Helvetica" w:hAnsi="Helvetica" w:cs="Helvetica"/>
          <w:lang w:eastAsia="zh-CN"/>
        </w:rPr>
        <w:t xml:space="preserve">Nitrogen is </w:t>
      </w:r>
      <w:r>
        <w:rPr>
          <w:rFonts w:ascii="Helvetica" w:hAnsi="Helvetica" w:cs="Helvetica" w:hint="eastAsia"/>
          <w:lang w:eastAsia="zh-CN"/>
        </w:rPr>
        <w:t xml:space="preserve">needed for proteins, enzymes, nucleic </w:t>
      </w:r>
      <w:r>
        <w:rPr>
          <w:rFonts w:ascii="Helvetica" w:hAnsi="Helvetica" w:cs="Helvetica"/>
          <w:lang w:eastAsia="zh-CN"/>
        </w:rPr>
        <w:t>acids</w:t>
      </w:r>
      <w:r>
        <w:rPr>
          <w:rFonts w:ascii="Helvetica" w:hAnsi="Helvetica" w:cs="Helvetica" w:hint="eastAsia"/>
          <w:lang w:eastAsia="zh-CN"/>
        </w:rPr>
        <w:t xml:space="preserve"> (DNA and RNA) and chlorophyll. </w:t>
      </w:r>
      <w:del w:id="1" w:author="R" w:date="2011-06-19T01:26:00Z">
        <w:r w:rsidRPr="005B6511" w:rsidDel="009C7B43">
          <w:rPr>
            <w:rFonts w:ascii="Helvetica" w:hAnsi="Helvetica" w:cs="Helvetica"/>
          </w:rPr>
          <w:delText xml:space="preserve"> </w:delText>
        </w:r>
      </w:del>
      <w:r>
        <w:rPr>
          <w:rFonts w:ascii="Helvetica" w:hAnsi="Helvetica" w:cs="Helvetica" w:hint="eastAsia"/>
          <w:lang w:eastAsia="zh-CN"/>
        </w:rPr>
        <w:t>Plants contain 1</w:t>
      </w:r>
      <w:r>
        <w:rPr>
          <w:rFonts w:ascii="Helvetica" w:hAnsi="Helvetica" w:cs="Helvetica"/>
          <w:lang w:eastAsia="zh-CN"/>
        </w:rPr>
        <w:t>%</w:t>
      </w:r>
      <w:r>
        <w:rPr>
          <w:rFonts w:ascii="Helvetica" w:hAnsi="Helvetica" w:cs="Helvetica" w:hint="eastAsia"/>
          <w:lang w:eastAsia="zh-CN"/>
        </w:rPr>
        <w:t xml:space="preserve"> to 6% </w:t>
      </w:r>
      <w:r>
        <w:rPr>
          <w:rFonts w:ascii="Helvetica" w:hAnsi="Helvetica" w:cs="Helvetica"/>
          <w:lang w:eastAsia="zh-CN"/>
        </w:rPr>
        <w:t>nitrogen</w:t>
      </w:r>
      <w:r>
        <w:rPr>
          <w:rFonts w:ascii="Helvetica" w:hAnsi="Helvetica" w:cs="Helvetica" w:hint="eastAsia"/>
          <w:lang w:eastAsia="zh-CN"/>
        </w:rPr>
        <w:t xml:space="preserve"> by weight and absorb N as both nitrate (NO</w:t>
      </w:r>
      <w:r w:rsidRPr="00941125">
        <w:rPr>
          <w:rFonts w:ascii="Helvetica" w:hAnsi="Helvetica" w:cs="Helvetica" w:hint="eastAsia"/>
          <w:vertAlign w:val="subscript"/>
          <w:lang w:eastAsia="zh-CN"/>
        </w:rPr>
        <w:t>3</w:t>
      </w:r>
      <w:r w:rsidRPr="00941125">
        <w:rPr>
          <w:rFonts w:ascii="Helvetica" w:hAnsi="Helvetica" w:cs="Helvetica" w:hint="eastAsia"/>
          <w:vertAlign w:val="superscript"/>
          <w:lang w:eastAsia="zh-CN"/>
        </w:rPr>
        <w:t>-</w:t>
      </w:r>
      <w:r>
        <w:rPr>
          <w:rFonts w:ascii="Helvetica" w:hAnsi="Helvetica" w:cs="Helvetica" w:hint="eastAsia"/>
          <w:lang w:eastAsia="zh-CN"/>
        </w:rPr>
        <w:t>) and ammonium (NH</w:t>
      </w:r>
      <w:r w:rsidRPr="00941125">
        <w:rPr>
          <w:rFonts w:ascii="Helvetica" w:hAnsi="Helvetica" w:cs="Helvetica" w:hint="eastAsia"/>
          <w:vertAlign w:val="subscript"/>
          <w:lang w:eastAsia="zh-CN"/>
        </w:rPr>
        <w:t>4</w:t>
      </w:r>
      <w:r w:rsidRPr="00941125">
        <w:rPr>
          <w:rFonts w:ascii="Helvetica" w:hAnsi="Helvetica" w:cs="Helvetica" w:hint="eastAsia"/>
          <w:vertAlign w:val="superscript"/>
          <w:lang w:eastAsia="zh-CN"/>
        </w:rPr>
        <w:t>+</w:t>
      </w:r>
      <w:r>
        <w:rPr>
          <w:rFonts w:ascii="Helvetica" w:hAnsi="Helvetica" w:cs="Helvetica" w:hint="eastAsia"/>
          <w:lang w:eastAsia="zh-CN"/>
        </w:rPr>
        <w:t>). Plant growth is often improved when the plants are nourished with both NO</w:t>
      </w:r>
      <w:r w:rsidRPr="00941125">
        <w:rPr>
          <w:rFonts w:ascii="Helvetica" w:hAnsi="Helvetica" w:cs="Helvetica" w:hint="eastAsia"/>
          <w:vertAlign w:val="subscript"/>
          <w:lang w:eastAsia="zh-CN"/>
        </w:rPr>
        <w:t>3</w:t>
      </w:r>
      <w:r w:rsidRPr="00941125">
        <w:rPr>
          <w:rFonts w:ascii="Helvetica" w:hAnsi="Helvetica" w:cs="Helvetica" w:hint="eastAsia"/>
          <w:vertAlign w:val="superscript"/>
          <w:lang w:eastAsia="zh-CN"/>
        </w:rPr>
        <w:t>-</w:t>
      </w:r>
      <w:r>
        <w:rPr>
          <w:rFonts w:ascii="Helvetica" w:hAnsi="Helvetica" w:cs="Helvetica" w:hint="eastAsia"/>
          <w:lang w:eastAsia="zh-CN"/>
        </w:rPr>
        <w:t xml:space="preserve"> and NH</w:t>
      </w:r>
      <w:r w:rsidRPr="00941125">
        <w:rPr>
          <w:rFonts w:ascii="Helvetica" w:hAnsi="Helvetica" w:cs="Helvetica" w:hint="eastAsia"/>
          <w:vertAlign w:val="subscript"/>
          <w:lang w:eastAsia="zh-CN"/>
        </w:rPr>
        <w:t>4</w:t>
      </w:r>
      <w:r w:rsidRPr="00941125">
        <w:rPr>
          <w:rFonts w:ascii="Helvetica" w:hAnsi="Helvetica" w:cs="Helvetica" w:hint="eastAsia"/>
          <w:vertAlign w:val="superscript"/>
          <w:lang w:eastAsia="zh-CN"/>
        </w:rPr>
        <w:t>+</w:t>
      </w:r>
      <w:r>
        <w:rPr>
          <w:rFonts w:ascii="Helvetica" w:hAnsi="Helvetica" w:cs="Helvetica" w:hint="eastAsia"/>
          <w:lang w:eastAsia="zh-CN"/>
        </w:rPr>
        <w:t xml:space="preserve"> compared with NO</w:t>
      </w:r>
      <w:r w:rsidRPr="00941125">
        <w:rPr>
          <w:rFonts w:ascii="Helvetica" w:hAnsi="Helvetica" w:cs="Helvetica" w:hint="eastAsia"/>
          <w:vertAlign w:val="subscript"/>
          <w:lang w:eastAsia="zh-CN"/>
        </w:rPr>
        <w:t>3</w:t>
      </w:r>
      <w:r w:rsidRPr="00941125">
        <w:rPr>
          <w:rFonts w:ascii="Helvetica" w:hAnsi="Helvetica" w:cs="Helvetica" w:hint="eastAsia"/>
          <w:vertAlign w:val="superscript"/>
          <w:lang w:eastAsia="zh-CN"/>
        </w:rPr>
        <w:t>-</w:t>
      </w:r>
      <w:r>
        <w:rPr>
          <w:rFonts w:ascii="Helvetica" w:hAnsi="Helvetica" w:cs="Helvetica" w:hint="eastAsia"/>
          <w:lang w:eastAsia="zh-CN"/>
        </w:rPr>
        <w:t xml:space="preserve"> or NH</w:t>
      </w:r>
      <w:r w:rsidRPr="00941125">
        <w:rPr>
          <w:rFonts w:ascii="Helvetica" w:hAnsi="Helvetica" w:cs="Helvetica" w:hint="eastAsia"/>
          <w:vertAlign w:val="subscript"/>
          <w:lang w:eastAsia="zh-CN"/>
        </w:rPr>
        <w:t>4</w:t>
      </w:r>
      <w:r w:rsidRPr="00941125">
        <w:rPr>
          <w:rFonts w:ascii="Helvetica" w:hAnsi="Helvetica" w:cs="Helvetica" w:hint="eastAsia"/>
          <w:vertAlign w:val="superscript"/>
          <w:lang w:eastAsia="zh-CN"/>
        </w:rPr>
        <w:t>+</w:t>
      </w:r>
      <w:r>
        <w:rPr>
          <w:rFonts w:ascii="Helvetica" w:hAnsi="Helvetica" w:cs="Helvetica" w:hint="eastAsia"/>
          <w:lang w:eastAsia="zh-CN"/>
        </w:rPr>
        <w:t xml:space="preserve"> alone.</w:t>
      </w:r>
      <w:r w:rsidRPr="005B6511">
        <w:rPr>
          <w:rFonts w:ascii="Helvetica" w:hAnsi="Helvetica" w:cs="Helvetica"/>
        </w:rPr>
        <w:t xml:space="preserve">  </w:t>
      </w:r>
      <w:r w:rsidR="0022269A">
        <w:rPr>
          <w:rFonts w:ascii="Helvetica" w:hAnsi="Helvetica" w:cs="Helvetica"/>
        </w:rPr>
        <w:t xml:space="preserve">Some plants prefer on form over the other.  </w:t>
      </w:r>
      <w:r w:rsidRPr="005B6511">
        <w:rPr>
          <w:rFonts w:ascii="Helvetica" w:hAnsi="Helvetica" w:cs="Helvetica"/>
        </w:rPr>
        <w:t>Also bacteria need nitrogen to grow</w:t>
      </w:r>
      <w:r w:rsidR="00A23FEC">
        <w:rPr>
          <w:rFonts w:ascii="Helvetica" w:hAnsi="Helvetica" w:cs="Helvetica"/>
        </w:rPr>
        <w:t>, so nitrogen can be found in bacteria</w:t>
      </w:r>
      <w:r w:rsidRPr="005B6511">
        <w:rPr>
          <w:rFonts w:ascii="Helvetica" w:hAnsi="Helvetica" w:cs="Helvetica"/>
        </w:rPr>
        <w:t>.  Some bacteria use nitrogen to “breathe,” using nitrogen and releasing N</w:t>
      </w:r>
      <w:r w:rsidRPr="00C860C6">
        <w:rPr>
          <w:rFonts w:ascii="Helvetica" w:hAnsi="Helvetica" w:cs="Helvetica"/>
          <w:vertAlign w:val="subscript"/>
        </w:rPr>
        <w:t xml:space="preserve">2 </w:t>
      </w:r>
      <w:r w:rsidRPr="005B6511">
        <w:rPr>
          <w:rFonts w:ascii="Helvetica" w:hAnsi="Helvetica" w:cs="Helvetica"/>
        </w:rPr>
        <w:t xml:space="preserve">or </w:t>
      </w:r>
      <w:r>
        <w:rPr>
          <w:rFonts w:ascii="Helvetica" w:hAnsi="Helvetica" w:cs="Helvetica" w:hint="eastAsia"/>
          <w:lang w:eastAsia="zh-CN"/>
        </w:rPr>
        <w:t xml:space="preserve">a greenhouse gas, </w:t>
      </w:r>
      <w:r w:rsidRPr="005B6511">
        <w:rPr>
          <w:rFonts w:ascii="Helvetica" w:hAnsi="Helvetica" w:cs="Helvetica"/>
        </w:rPr>
        <w:t xml:space="preserve">nitrous oxide.  </w:t>
      </w:r>
      <w:r w:rsidR="00A23FEC">
        <w:rPr>
          <w:rFonts w:ascii="Helvetica" w:hAnsi="Helvetica" w:cs="Helvetica"/>
        </w:rPr>
        <w:t xml:space="preserve">The nitrogen cycle involves lots of forms of nitrogen with different ions.  </w:t>
      </w:r>
    </w:p>
    <w:p w:rsidR="004B6F0B" w:rsidRDefault="004B6F0B" w:rsidP="005E2CB2">
      <w:pPr>
        <w:rPr>
          <w:rFonts w:ascii="Helvetica" w:hAnsi="Helvetica" w:cs="Helvetica"/>
        </w:rPr>
      </w:pPr>
    </w:p>
    <w:p w:rsidR="005E2CB2" w:rsidRPr="005B6511" w:rsidRDefault="00A23FEC" w:rsidP="005E2CB2">
      <w:pPr>
        <w:rPr>
          <w:rFonts w:ascii="Helvetica" w:hAnsi="Helvetica" w:cs="Helvetica"/>
          <w:lang w:eastAsia="zh-CN"/>
        </w:rPr>
      </w:pPr>
      <w:r>
        <w:rPr>
          <w:rFonts w:ascii="Helvetica" w:hAnsi="Helvetica" w:cs="Helvetica"/>
        </w:rPr>
        <w:t>Remember that s</w:t>
      </w:r>
      <w:r w:rsidR="004B6F0B">
        <w:rPr>
          <w:rFonts w:ascii="Helvetica" w:hAnsi="Helvetica" w:cs="Helvetica"/>
        </w:rPr>
        <w:t>oil has a net charge which is important for how nutrients interact with soil</w:t>
      </w:r>
      <w:r>
        <w:rPr>
          <w:rFonts w:ascii="Helvetica" w:hAnsi="Helvetica" w:cs="Helvetica"/>
        </w:rPr>
        <w:t>.  The different forms of nitrogen can be measured in soil.  Plants and microbes will take up the inorganic forms quickly (</w:t>
      </w:r>
      <w:r w:rsidR="003067AE">
        <w:rPr>
          <w:rFonts w:ascii="Helvetica" w:hAnsi="Helvetica" w:cs="Helvetica" w:hint="eastAsia"/>
          <w:lang w:eastAsia="zh-CN"/>
        </w:rPr>
        <w:t>NO</w:t>
      </w:r>
      <w:r w:rsidR="003067AE" w:rsidRPr="00941125">
        <w:rPr>
          <w:rFonts w:ascii="Helvetica" w:hAnsi="Helvetica" w:cs="Helvetica" w:hint="eastAsia"/>
          <w:vertAlign w:val="subscript"/>
          <w:lang w:eastAsia="zh-CN"/>
        </w:rPr>
        <w:t>3</w:t>
      </w:r>
      <w:r w:rsidR="003067AE" w:rsidRPr="00941125">
        <w:rPr>
          <w:rFonts w:ascii="Helvetica" w:hAnsi="Helvetica" w:cs="Helvetica" w:hint="eastAsia"/>
          <w:vertAlign w:val="superscript"/>
          <w:lang w:eastAsia="zh-CN"/>
        </w:rPr>
        <w:t>-</w:t>
      </w:r>
      <w:r w:rsidR="003067AE">
        <w:rPr>
          <w:rFonts w:ascii="Helvetica" w:hAnsi="Helvetica" w:cs="Helvetica" w:hint="eastAsia"/>
          <w:lang w:eastAsia="zh-CN"/>
        </w:rPr>
        <w:t xml:space="preserve"> or NH</w:t>
      </w:r>
      <w:r w:rsidR="003067AE" w:rsidRPr="00941125">
        <w:rPr>
          <w:rFonts w:ascii="Helvetica" w:hAnsi="Helvetica" w:cs="Helvetica" w:hint="eastAsia"/>
          <w:vertAlign w:val="subscript"/>
          <w:lang w:eastAsia="zh-CN"/>
        </w:rPr>
        <w:t>4</w:t>
      </w:r>
      <w:r w:rsidR="003067AE" w:rsidRPr="00941125">
        <w:rPr>
          <w:rFonts w:ascii="Helvetica" w:hAnsi="Helvetica" w:cs="Helvetica" w:hint="eastAsia"/>
          <w:vertAlign w:val="superscript"/>
          <w:lang w:eastAsia="zh-CN"/>
        </w:rPr>
        <w:t>+</w:t>
      </w:r>
      <w:r>
        <w:rPr>
          <w:rFonts w:ascii="Helvetica" w:hAnsi="Helvetica" w:cs="Helvetica"/>
        </w:rPr>
        <w:t xml:space="preserve">).  There can be organic forms of nitrogen in soil as well.  Scientists spend time measuring these forms of nitrogen all over the world in many kinds of soil.  </w:t>
      </w:r>
      <w:r w:rsidR="0022269A">
        <w:rPr>
          <w:rFonts w:ascii="Helvetica" w:hAnsi="Helvetica" w:cs="Helvetica"/>
        </w:rPr>
        <w:t xml:space="preserve">Before humans fertilized soil, soil nitrogen was considered to be low and most of it was in the plants and bacteria.  </w:t>
      </w:r>
    </w:p>
    <w:p w:rsidR="005E2CB2" w:rsidRPr="005B6511" w:rsidRDefault="005E2CB2" w:rsidP="005E2CB2">
      <w:pPr>
        <w:rPr>
          <w:rFonts w:ascii="Helvetica" w:hAnsi="Helvetica" w:cs="Helvetica"/>
        </w:rPr>
      </w:pPr>
    </w:p>
    <w:p w:rsidR="005E2CB2" w:rsidRDefault="00A23FEC" w:rsidP="005E2CB2">
      <w:pPr>
        <w:rPr>
          <w:rFonts w:ascii="Helvetica" w:hAnsi="Helvetica" w:cs="Helvetica"/>
        </w:rPr>
      </w:pPr>
      <w:r>
        <w:rPr>
          <w:rFonts w:ascii="Helvetica" w:hAnsi="Helvetica" w:cs="Helvetica"/>
        </w:rPr>
        <w:t>Additionally, s</w:t>
      </w:r>
      <w:r w:rsidR="005E2CB2" w:rsidRPr="005B6511">
        <w:rPr>
          <w:rFonts w:ascii="Helvetica" w:hAnsi="Helvetica" w:cs="Helvetica"/>
        </w:rPr>
        <w:t xml:space="preserve">oil pH is very important because it determines how available some nutrients are to plants.  Soils at the LTER plots are </w:t>
      </w:r>
      <w:r w:rsidR="005E2CB2">
        <w:rPr>
          <w:rFonts w:ascii="Helvetica" w:hAnsi="Helvetica" w:cs="Helvetica"/>
        </w:rPr>
        <w:t>around 7.</w:t>
      </w:r>
      <w:r w:rsidR="005E2CB2" w:rsidRPr="005B6511">
        <w:rPr>
          <w:rFonts w:ascii="Helvetica" w:hAnsi="Helvetica" w:cs="Helvetica"/>
        </w:rPr>
        <w:t xml:space="preserve"> Phosphorus is an important element for plants too.  </w:t>
      </w:r>
      <w:r w:rsidR="005E2CB2" w:rsidRPr="0037057D">
        <w:rPr>
          <w:rFonts w:ascii="Helvetica" w:hAnsi="Helvetica" w:cs="Helvetica"/>
        </w:rPr>
        <w:t>In order for P to be available for plants, soil pH needs to be in the range 6.0 and 7.5</w:t>
      </w:r>
      <w:r w:rsidR="005E2CB2">
        <w:rPr>
          <w:rFonts w:ascii="Helvetica" w:hAnsi="Helvetica" w:cs="Helvetica" w:hint="eastAsia"/>
          <w:lang w:eastAsia="zh-CN"/>
        </w:rPr>
        <w:t xml:space="preserve">, otherwise </w:t>
      </w:r>
      <w:r w:rsidR="005E2CB2">
        <w:rPr>
          <w:rFonts w:ascii="Helvetica" w:hAnsi="Helvetica" w:cs="Helvetica"/>
          <w:lang w:eastAsia="zh-CN"/>
        </w:rPr>
        <w:t>phosphorus</w:t>
      </w:r>
      <w:r w:rsidR="005E2CB2">
        <w:rPr>
          <w:rFonts w:ascii="Helvetica" w:hAnsi="Helvetica" w:cs="Helvetica" w:hint="eastAsia"/>
          <w:lang w:eastAsia="zh-CN"/>
        </w:rPr>
        <w:t xml:space="preserve"> will </w:t>
      </w:r>
      <w:r w:rsidR="005E2CB2">
        <w:rPr>
          <w:rFonts w:ascii="Helvetica" w:hAnsi="Helvetica" w:cs="Helvetica"/>
          <w:lang w:eastAsia="zh-CN"/>
        </w:rPr>
        <w:t>attach to other molecules and form insoluble</w:t>
      </w:r>
      <w:r w:rsidR="005E2CB2">
        <w:rPr>
          <w:rFonts w:ascii="Helvetica" w:hAnsi="Helvetica" w:cs="Helvetica" w:hint="eastAsia"/>
          <w:lang w:eastAsia="zh-CN"/>
        </w:rPr>
        <w:t xml:space="preserve"> compounds. </w:t>
      </w:r>
      <w:r w:rsidR="005E2CB2" w:rsidRPr="005B6511">
        <w:rPr>
          <w:rFonts w:ascii="Helvetica" w:hAnsi="Helvetica" w:cs="Helvetica"/>
        </w:rPr>
        <w:t xml:space="preserve">Other important nutrients can become too available and toxic in acidic soil or less available if the soil is too basic.  This is why soil scientists study soil </w:t>
      </w:r>
      <w:proofErr w:type="spellStart"/>
      <w:r w:rsidR="005E2CB2" w:rsidRPr="005B6511">
        <w:rPr>
          <w:rFonts w:ascii="Helvetica" w:hAnsi="Helvetica" w:cs="Helvetica"/>
        </w:rPr>
        <w:t>pH.</w:t>
      </w:r>
      <w:proofErr w:type="spellEnd"/>
      <w:r>
        <w:rPr>
          <w:rFonts w:ascii="Helvetica" w:hAnsi="Helvetica" w:cs="Helvetica"/>
        </w:rPr>
        <w:t xml:space="preserve">  </w:t>
      </w:r>
    </w:p>
    <w:p w:rsidR="00EF7A84" w:rsidRDefault="00EF7A84" w:rsidP="005E2CB2">
      <w:pPr>
        <w:rPr>
          <w:rFonts w:ascii="Helvetica" w:hAnsi="Helvetica" w:cs="Helvetica"/>
        </w:rPr>
      </w:pPr>
    </w:p>
    <w:p w:rsidR="00EF7A84" w:rsidRDefault="00EF7A84" w:rsidP="005E2CB2">
      <w:pPr>
        <w:rPr>
          <w:rFonts w:ascii="Helvetica" w:hAnsi="Helvetica" w:cs="Helvetica"/>
        </w:rPr>
      </w:pPr>
      <w:r>
        <w:rPr>
          <w:rFonts w:ascii="Helvetica" w:hAnsi="Helvetica" w:cs="Helvetica"/>
        </w:rPr>
        <w:t xml:space="preserve">There are many examples from the BEST plots that can be used while teaching chemistry.  Electronegativity and drawing Lewis structures is one example.  </w:t>
      </w:r>
    </w:p>
    <w:p w:rsidR="005E2CB2" w:rsidRPr="005B6511" w:rsidRDefault="005E2CB2" w:rsidP="005E2CB2">
      <w:pPr>
        <w:rPr>
          <w:rFonts w:ascii="Helvetica" w:hAnsi="Helvetica" w:cs="Helvetica"/>
        </w:rPr>
      </w:pPr>
    </w:p>
    <w:p w:rsidR="0043178C" w:rsidRDefault="0043178C" w:rsidP="005E2CB2">
      <w:pPr>
        <w:rPr>
          <w:b/>
          <w:color w:val="006600"/>
          <w:sz w:val="22"/>
          <w:szCs w:val="22"/>
        </w:rPr>
      </w:pPr>
    </w:p>
    <w:p w:rsidR="0043178C" w:rsidRDefault="0043178C" w:rsidP="005E2CB2">
      <w:pPr>
        <w:rPr>
          <w:b/>
          <w:color w:val="006600"/>
          <w:sz w:val="22"/>
          <w:szCs w:val="22"/>
        </w:rPr>
      </w:pPr>
    </w:p>
    <w:p w:rsidR="0043178C" w:rsidRDefault="0043178C" w:rsidP="005E2CB2">
      <w:pPr>
        <w:rPr>
          <w:b/>
          <w:color w:val="006600"/>
          <w:sz w:val="22"/>
          <w:szCs w:val="22"/>
        </w:rPr>
      </w:pPr>
    </w:p>
    <w:p w:rsidR="0043178C" w:rsidRDefault="0043178C" w:rsidP="005E2CB2">
      <w:pPr>
        <w:rPr>
          <w:b/>
          <w:color w:val="006600"/>
          <w:sz w:val="22"/>
          <w:szCs w:val="22"/>
        </w:rPr>
      </w:pPr>
    </w:p>
    <w:p w:rsidR="0043178C" w:rsidRDefault="0043178C" w:rsidP="005E2CB2">
      <w:pPr>
        <w:rPr>
          <w:b/>
          <w:color w:val="006600"/>
          <w:sz w:val="22"/>
          <w:szCs w:val="22"/>
        </w:rPr>
      </w:pPr>
    </w:p>
    <w:p w:rsidR="0043178C" w:rsidRDefault="0043178C" w:rsidP="005E2CB2">
      <w:pPr>
        <w:rPr>
          <w:b/>
          <w:color w:val="006600"/>
          <w:sz w:val="22"/>
          <w:szCs w:val="22"/>
        </w:rPr>
      </w:pPr>
    </w:p>
    <w:p w:rsidR="005E2CB2" w:rsidRDefault="005E2CB2" w:rsidP="005E2CB2">
      <w:pPr>
        <w:rPr>
          <w:b/>
          <w:color w:val="006600"/>
          <w:sz w:val="22"/>
          <w:szCs w:val="22"/>
        </w:rPr>
      </w:pPr>
      <w:r w:rsidRPr="0061558A">
        <w:rPr>
          <w:b/>
          <w:color w:val="006600"/>
          <w:sz w:val="22"/>
          <w:szCs w:val="22"/>
        </w:rPr>
        <w:t>ACTIVITIES OF THE SESSION</w:t>
      </w:r>
    </w:p>
    <w:p w:rsidR="005E2CB2" w:rsidRDefault="005E2CB2" w:rsidP="005E2CB2">
      <w:pPr>
        <w:rPr>
          <w:rFonts w:ascii="Helvetica" w:hAnsi="Helvetica" w:cs="Helvetica"/>
        </w:rPr>
      </w:pPr>
      <w:r>
        <w:rPr>
          <w:rFonts w:ascii="Helvetica" w:hAnsi="Helvetica" w:cs="Helvetica"/>
        </w:rPr>
        <w:t xml:space="preserve">See soil nutrients and pH protocol.  </w:t>
      </w:r>
    </w:p>
    <w:p w:rsidR="00750695" w:rsidRDefault="00750695" w:rsidP="005E2CB2">
      <w:pPr>
        <w:rPr>
          <w:rFonts w:ascii="Helvetica" w:hAnsi="Helvetica" w:cs="Helvetica"/>
        </w:rPr>
      </w:pPr>
    </w:p>
    <w:p w:rsidR="00EF7A84" w:rsidRDefault="00EF7A84" w:rsidP="005248D8">
      <w:pPr>
        <w:rPr>
          <w:b/>
          <w:color w:val="006600"/>
          <w:sz w:val="22"/>
          <w:szCs w:val="22"/>
        </w:rPr>
      </w:pPr>
    </w:p>
    <w:p w:rsidR="005248D8" w:rsidRDefault="005248D8" w:rsidP="005248D8">
      <w:pPr>
        <w:rPr>
          <w:b/>
          <w:color w:val="006600"/>
          <w:sz w:val="22"/>
          <w:szCs w:val="22"/>
        </w:rPr>
      </w:pPr>
      <w:r w:rsidRPr="0061558A">
        <w:rPr>
          <w:b/>
          <w:color w:val="006600"/>
          <w:sz w:val="22"/>
          <w:szCs w:val="22"/>
        </w:rPr>
        <w:t>ACTIVITIES OF THE SESSION</w:t>
      </w:r>
    </w:p>
    <w:p w:rsidR="00EF7A84" w:rsidRDefault="00EF7A84" w:rsidP="005248D8">
      <w:pPr>
        <w:rPr>
          <w:rFonts w:ascii="Helvetica" w:hAnsi="Helvetica" w:cs="Helvetica"/>
        </w:rPr>
      </w:pPr>
    </w:p>
    <w:p w:rsidR="005248D8" w:rsidRDefault="005248D8" w:rsidP="00EF7A84">
      <w:pPr>
        <w:pStyle w:val="ListParagraph"/>
        <w:numPr>
          <w:ilvl w:val="0"/>
          <w:numId w:val="2"/>
        </w:numPr>
        <w:rPr>
          <w:rFonts w:ascii="Helvetica" w:hAnsi="Helvetica" w:cs="Helvetica"/>
        </w:rPr>
      </w:pPr>
      <w:r w:rsidRPr="00EF7A84">
        <w:rPr>
          <w:rFonts w:ascii="Helvetica" w:hAnsi="Helvetica" w:cs="Helvetica"/>
        </w:rPr>
        <w:t>See soil nutrients and pH for activities</w:t>
      </w:r>
    </w:p>
    <w:p w:rsidR="0022269A" w:rsidRPr="00EF7A84" w:rsidRDefault="0022269A" w:rsidP="0022269A">
      <w:pPr>
        <w:pStyle w:val="ListParagraph"/>
        <w:rPr>
          <w:rFonts w:ascii="Helvetica" w:hAnsi="Helvetica" w:cs="Helvetica"/>
        </w:rPr>
      </w:pPr>
    </w:p>
    <w:p w:rsidR="00EF7A84" w:rsidRPr="00EF7A84" w:rsidRDefault="00EF7A84" w:rsidP="00EF7A84">
      <w:pPr>
        <w:pStyle w:val="ListParagraph"/>
        <w:numPr>
          <w:ilvl w:val="0"/>
          <w:numId w:val="2"/>
        </w:numPr>
        <w:rPr>
          <w:rFonts w:ascii="Helvetica" w:hAnsi="Helvetica" w:cs="Helvetica"/>
        </w:rPr>
      </w:pPr>
      <w:r>
        <w:rPr>
          <w:rFonts w:ascii="Helvetica" w:hAnsi="Helvetica" w:cs="Helvetica"/>
        </w:rPr>
        <w:t>Once the student</w:t>
      </w:r>
      <w:r w:rsidR="00807375">
        <w:rPr>
          <w:rFonts w:ascii="Helvetica" w:hAnsi="Helvetica" w:cs="Helvetica"/>
        </w:rPr>
        <w:t>s</w:t>
      </w:r>
      <w:r>
        <w:rPr>
          <w:rFonts w:ascii="Helvetica" w:hAnsi="Helvetica" w:cs="Helvetica"/>
        </w:rPr>
        <w:t xml:space="preserve"> have measured nutrients have them discuss the results.  What were the concentrations of ammonium and </w:t>
      </w:r>
      <w:proofErr w:type="gramStart"/>
      <w:r>
        <w:rPr>
          <w:rFonts w:ascii="Helvetica" w:hAnsi="Helvetica" w:cs="Helvetica"/>
        </w:rPr>
        <w:t>nitrate.</w:t>
      </w:r>
      <w:proofErr w:type="gramEnd"/>
      <w:r>
        <w:rPr>
          <w:rFonts w:ascii="Helvetica" w:hAnsi="Helvetica" w:cs="Helvetica"/>
        </w:rPr>
        <w:t xml:space="preserve">  </w:t>
      </w:r>
    </w:p>
    <w:p w:rsidR="00EF7A84" w:rsidRDefault="00EF7A84" w:rsidP="005248D8">
      <w:pPr>
        <w:rPr>
          <w:rFonts w:ascii="Helvetica" w:hAnsi="Helvetica" w:cs="Helvetica"/>
        </w:rPr>
      </w:pPr>
    </w:p>
    <w:p w:rsidR="005248D8" w:rsidRPr="00EF7A84" w:rsidRDefault="00EF7A84" w:rsidP="00EF7A84">
      <w:pPr>
        <w:pStyle w:val="ListParagraph"/>
        <w:numPr>
          <w:ilvl w:val="0"/>
          <w:numId w:val="2"/>
        </w:numPr>
        <w:rPr>
          <w:rFonts w:ascii="Helvetica" w:hAnsi="Helvetica" w:cs="Helvetica"/>
        </w:rPr>
      </w:pPr>
      <w:r w:rsidRPr="00EF7A84">
        <w:rPr>
          <w:rFonts w:ascii="Helvetica" w:hAnsi="Helvetica" w:cs="Helvetica"/>
        </w:rPr>
        <w:t xml:space="preserve">Have the students brainstorm </w:t>
      </w:r>
      <w:r w:rsidR="005248D8" w:rsidRPr="00EF7A84">
        <w:rPr>
          <w:rFonts w:ascii="Helvetica" w:hAnsi="Helvetica" w:cs="Helvetica"/>
        </w:rPr>
        <w:t>different ions in the soil</w:t>
      </w:r>
      <w:r w:rsidRPr="00EF7A84">
        <w:rPr>
          <w:rFonts w:ascii="Helvetica" w:hAnsi="Helvetica" w:cs="Helvetica"/>
        </w:rPr>
        <w:t>.</w:t>
      </w:r>
    </w:p>
    <w:p w:rsidR="00EF7A84" w:rsidRPr="00EF7A84" w:rsidRDefault="00EF7A84" w:rsidP="00EF7A84">
      <w:pPr>
        <w:pStyle w:val="ListParagraph"/>
        <w:rPr>
          <w:rFonts w:ascii="Helvetica" w:hAnsi="Helvetica" w:cs="Helvetica"/>
        </w:rPr>
      </w:pPr>
    </w:p>
    <w:p w:rsidR="00EF7A84" w:rsidRDefault="00EF7A84" w:rsidP="00EF7A84">
      <w:pPr>
        <w:pStyle w:val="ListParagraph"/>
        <w:numPr>
          <w:ilvl w:val="0"/>
          <w:numId w:val="2"/>
        </w:numPr>
        <w:rPr>
          <w:rFonts w:ascii="Helvetica" w:hAnsi="Helvetica" w:cs="Helvetica"/>
        </w:rPr>
      </w:pPr>
      <w:r>
        <w:rPr>
          <w:rFonts w:ascii="Helvetica" w:hAnsi="Helvetica" w:cs="Helvetica"/>
        </w:rPr>
        <w:t xml:space="preserve">How could they observe these ions?  </w:t>
      </w:r>
    </w:p>
    <w:p w:rsidR="00EF7A84" w:rsidRPr="00EF7A84" w:rsidRDefault="00EF7A84" w:rsidP="00EF7A84">
      <w:pPr>
        <w:pStyle w:val="ListParagraph"/>
        <w:rPr>
          <w:rFonts w:ascii="Helvetica" w:hAnsi="Helvetica" w:cs="Helvetica"/>
        </w:rPr>
      </w:pPr>
    </w:p>
    <w:p w:rsidR="005248D8" w:rsidRDefault="00EF7A84" w:rsidP="005248D8">
      <w:pPr>
        <w:pStyle w:val="ListParagraph"/>
        <w:numPr>
          <w:ilvl w:val="0"/>
          <w:numId w:val="2"/>
        </w:numPr>
        <w:rPr>
          <w:rFonts w:ascii="Helvetica" w:hAnsi="Helvetica" w:cs="Helvetica"/>
        </w:rPr>
      </w:pPr>
      <w:r>
        <w:rPr>
          <w:rFonts w:ascii="Helvetica" w:hAnsi="Helvetica" w:cs="Helvetica"/>
        </w:rPr>
        <w:t xml:space="preserve">Have the students </w:t>
      </w:r>
      <w:r w:rsidR="00AD473B">
        <w:rPr>
          <w:rFonts w:ascii="Helvetica" w:hAnsi="Helvetica" w:cs="Helvetica"/>
        </w:rPr>
        <w:t>d</w:t>
      </w:r>
      <w:r w:rsidR="005248D8" w:rsidRPr="00EF7A84">
        <w:rPr>
          <w:rFonts w:ascii="Helvetica" w:hAnsi="Helvetica" w:cs="Helvetica"/>
        </w:rPr>
        <w:t>raw the Lewis structure for them (</w:t>
      </w:r>
      <w:proofErr w:type="spellStart"/>
      <w:r w:rsidR="005248D8" w:rsidRPr="00EF7A84">
        <w:rPr>
          <w:rFonts w:ascii="Helvetica" w:hAnsi="Helvetica" w:cs="Helvetica"/>
        </w:rPr>
        <w:t>Ca</w:t>
      </w:r>
      <w:proofErr w:type="spellEnd"/>
      <w:r w:rsidR="005248D8" w:rsidRPr="00EF7A84">
        <w:rPr>
          <w:rFonts w:ascii="Helvetica" w:hAnsi="Helvetica" w:cs="Helvetica"/>
        </w:rPr>
        <w:t xml:space="preserve"> </w:t>
      </w:r>
      <w:r w:rsidR="005248D8" w:rsidRPr="00EF7A84">
        <w:rPr>
          <w:rFonts w:ascii="Helvetica" w:hAnsi="Helvetica" w:cs="Helvetica"/>
          <w:vertAlign w:val="superscript"/>
        </w:rPr>
        <w:t>2+</w:t>
      </w:r>
      <w:r w:rsidR="005248D8" w:rsidRPr="00EF7A84">
        <w:rPr>
          <w:rFonts w:ascii="Helvetica" w:hAnsi="Helvetica" w:cs="Helvetica"/>
        </w:rPr>
        <w:t>, N</w:t>
      </w:r>
      <w:r w:rsidR="005248D8" w:rsidRPr="00EF7A84">
        <w:rPr>
          <w:rFonts w:ascii="Helvetica" w:hAnsi="Helvetica" w:cs="Helvetica"/>
          <w:vertAlign w:val="subscript"/>
        </w:rPr>
        <w:t>2</w:t>
      </w:r>
      <w:r w:rsidR="005248D8" w:rsidRPr="00EF7A84">
        <w:rPr>
          <w:rFonts w:ascii="Helvetica" w:hAnsi="Helvetica" w:cs="Helvetica"/>
        </w:rPr>
        <w:t xml:space="preserve">, </w:t>
      </w:r>
      <w:r w:rsidR="005248D8" w:rsidRPr="00EF7A84">
        <w:rPr>
          <w:rFonts w:ascii="Helvetica" w:hAnsi="Helvetica" w:cs="Helvetica" w:hint="eastAsia"/>
          <w:lang w:eastAsia="zh-CN"/>
        </w:rPr>
        <w:t>NO</w:t>
      </w:r>
      <w:r w:rsidR="005248D8" w:rsidRPr="00EF7A84">
        <w:rPr>
          <w:rFonts w:ascii="Helvetica" w:hAnsi="Helvetica" w:cs="Helvetica" w:hint="eastAsia"/>
          <w:vertAlign w:val="subscript"/>
          <w:lang w:eastAsia="zh-CN"/>
        </w:rPr>
        <w:t>3</w:t>
      </w:r>
      <w:r w:rsidR="005248D8" w:rsidRPr="00EF7A84">
        <w:rPr>
          <w:rFonts w:ascii="Helvetica" w:hAnsi="Helvetica" w:cs="Helvetica" w:hint="eastAsia"/>
          <w:vertAlign w:val="superscript"/>
          <w:lang w:eastAsia="zh-CN"/>
        </w:rPr>
        <w:t>-</w:t>
      </w:r>
      <w:r w:rsidR="005248D8" w:rsidRPr="00EF7A84">
        <w:rPr>
          <w:rFonts w:ascii="Helvetica" w:hAnsi="Helvetica" w:cs="Helvetica" w:hint="eastAsia"/>
          <w:lang w:eastAsia="zh-CN"/>
        </w:rPr>
        <w:t xml:space="preserve"> and NH</w:t>
      </w:r>
      <w:r w:rsidR="005248D8" w:rsidRPr="00EF7A84">
        <w:rPr>
          <w:rFonts w:ascii="Helvetica" w:hAnsi="Helvetica" w:cs="Helvetica" w:hint="eastAsia"/>
          <w:vertAlign w:val="subscript"/>
          <w:lang w:eastAsia="zh-CN"/>
        </w:rPr>
        <w:t>4</w:t>
      </w:r>
      <w:r w:rsidR="005248D8" w:rsidRPr="00EF7A84">
        <w:rPr>
          <w:rFonts w:ascii="Helvetica" w:hAnsi="Helvetica" w:cs="Helvetica" w:hint="eastAsia"/>
          <w:vertAlign w:val="superscript"/>
          <w:lang w:eastAsia="zh-CN"/>
        </w:rPr>
        <w:t>+</w:t>
      </w:r>
      <w:r w:rsidR="005248D8" w:rsidRPr="00EF7A84">
        <w:rPr>
          <w:rFonts w:ascii="Helvetica" w:hAnsi="Helvetica" w:cs="Helvetica"/>
          <w:vertAlign w:val="subscript"/>
          <w:lang w:eastAsia="zh-CN"/>
        </w:rPr>
        <w:t>,</w:t>
      </w:r>
      <w:r w:rsidR="005248D8" w:rsidRPr="00EF7A84">
        <w:rPr>
          <w:rFonts w:ascii="Helvetica" w:hAnsi="Helvetica" w:cs="Helvetica"/>
          <w:vertAlign w:val="superscript"/>
          <w:lang w:eastAsia="zh-CN"/>
        </w:rPr>
        <w:t xml:space="preserve"> </w:t>
      </w:r>
      <w:r w:rsidR="005248D8" w:rsidRPr="00EF7A84">
        <w:rPr>
          <w:rFonts w:ascii="Helvetica" w:hAnsi="Helvetica" w:cs="Helvetica"/>
          <w:lang w:eastAsia="zh-CN"/>
        </w:rPr>
        <w:t>PO</w:t>
      </w:r>
      <w:r w:rsidR="005248D8" w:rsidRPr="00EF7A84">
        <w:rPr>
          <w:rFonts w:ascii="Helvetica" w:hAnsi="Helvetica" w:cs="Helvetica" w:hint="eastAsia"/>
          <w:vertAlign w:val="subscript"/>
          <w:lang w:eastAsia="zh-CN"/>
        </w:rPr>
        <w:t>4</w:t>
      </w:r>
      <w:r w:rsidR="005248D8" w:rsidRPr="00EF7A84">
        <w:rPr>
          <w:rFonts w:ascii="Helvetica" w:hAnsi="Helvetica" w:cs="Helvetica"/>
          <w:vertAlign w:val="superscript"/>
          <w:lang w:eastAsia="zh-CN"/>
        </w:rPr>
        <w:t>-3</w:t>
      </w:r>
      <w:r w:rsidR="005248D8" w:rsidRPr="00EF7A84">
        <w:rPr>
          <w:rFonts w:ascii="Helvetica" w:hAnsi="Helvetica" w:cs="Helvetica"/>
        </w:rPr>
        <w:t>)</w:t>
      </w:r>
    </w:p>
    <w:p w:rsidR="0022269A" w:rsidRPr="0022269A" w:rsidRDefault="0022269A" w:rsidP="0022269A">
      <w:pPr>
        <w:pStyle w:val="ListParagraph"/>
        <w:rPr>
          <w:rFonts w:ascii="Helvetica" w:hAnsi="Helvetica" w:cs="Helvetica"/>
        </w:rPr>
      </w:pPr>
    </w:p>
    <w:p w:rsidR="0022269A" w:rsidRPr="00EF7A84" w:rsidRDefault="0022269A" w:rsidP="005248D8">
      <w:pPr>
        <w:pStyle w:val="ListParagraph"/>
        <w:numPr>
          <w:ilvl w:val="0"/>
          <w:numId w:val="2"/>
        </w:numPr>
        <w:rPr>
          <w:rFonts w:ascii="Helvetica" w:hAnsi="Helvetica" w:cs="Helvetica"/>
        </w:rPr>
      </w:pPr>
      <w:r>
        <w:rPr>
          <w:rFonts w:ascii="Helvetica" w:hAnsi="Helvetica" w:cs="Helvetica"/>
        </w:rPr>
        <w:t xml:space="preserve">What are the valence states for nitrogen?  Phosphorus?  </w:t>
      </w:r>
    </w:p>
    <w:p w:rsidR="00EF7A84" w:rsidRDefault="00EF7A84" w:rsidP="00EF7A84">
      <w:pPr>
        <w:pStyle w:val="NormalWeb"/>
        <w:rPr>
          <w:rFonts w:ascii="Helvetica" w:hAnsi="Helvetica"/>
          <w:b/>
          <w:sz w:val="20"/>
          <w:szCs w:val="20"/>
        </w:rPr>
      </w:pPr>
      <w:r>
        <w:rPr>
          <w:rFonts w:ascii="Helvetica" w:hAnsi="Helvetica"/>
          <w:b/>
          <w:sz w:val="20"/>
          <w:szCs w:val="20"/>
        </w:rPr>
        <w:t>Resources</w:t>
      </w:r>
    </w:p>
    <w:p w:rsidR="00EF7A84" w:rsidRDefault="00EF7A84" w:rsidP="00EF7A84">
      <w:pPr>
        <w:rPr>
          <w:b/>
          <w:color w:val="006600"/>
          <w:sz w:val="22"/>
          <w:szCs w:val="22"/>
        </w:rPr>
      </w:pPr>
      <w:r>
        <w:rPr>
          <w:b/>
          <w:color w:val="006600"/>
          <w:sz w:val="22"/>
          <w:szCs w:val="22"/>
        </w:rPr>
        <w:t>EXTENTIONS AND MODIFICATIONS</w:t>
      </w:r>
    </w:p>
    <w:p w:rsidR="00EF7A84" w:rsidRDefault="00EF7A84" w:rsidP="00EF7A84">
      <w:pPr>
        <w:rPr>
          <w:rFonts w:ascii="Helvetica" w:hAnsi="Helvetica" w:cs="Helvetica"/>
          <w:b/>
        </w:rPr>
      </w:pPr>
      <w:r w:rsidRPr="00BD6D44">
        <w:rPr>
          <w:rFonts w:ascii="Helvetica" w:hAnsi="Helvetica" w:cs="Helvetica"/>
          <w:b/>
        </w:rPr>
        <w:t>The soil of chemistry is really cool!</w:t>
      </w:r>
    </w:p>
    <w:p w:rsidR="00EF7A84" w:rsidRDefault="00EF7A84" w:rsidP="00EF7A84">
      <w:pPr>
        <w:rPr>
          <w:rFonts w:ascii="Helvetica" w:hAnsi="Helvetica" w:cs="Helvetica"/>
          <w:b/>
        </w:rPr>
      </w:pPr>
    </w:p>
    <w:p w:rsidR="00EF7A84" w:rsidRPr="00BD6D44" w:rsidRDefault="00EF7A84" w:rsidP="00EF7A84">
      <w:pPr>
        <w:rPr>
          <w:rFonts w:ascii="Helvetica" w:hAnsi="Helvetica" w:cs="Helvetica"/>
          <w:b/>
        </w:rPr>
      </w:pPr>
      <w:r>
        <w:rPr>
          <w:rFonts w:ascii="Helvetica" w:hAnsi="Helvetica" w:cs="Helvetica"/>
          <w:b/>
        </w:rPr>
        <w:t xml:space="preserve">There lots of other BEST plot examples that can be used to teach chemistry.  </w:t>
      </w:r>
      <w:proofErr w:type="gramStart"/>
      <w:r>
        <w:rPr>
          <w:rFonts w:ascii="Helvetica" w:hAnsi="Helvetica" w:cs="Helvetica"/>
          <w:b/>
        </w:rPr>
        <w:t>to</w:t>
      </w:r>
      <w:proofErr w:type="gramEnd"/>
      <w:r>
        <w:rPr>
          <w:rFonts w:ascii="Helvetica" w:hAnsi="Helvetica" w:cs="Helvetica"/>
          <w:b/>
        </w:rPr>
        <w:t xml:space="preserve"> Redox reactions and solubility are also important aspects of soil. </w:t>
      </w:r>
    </w:p>
    <w:p w:rsidR="00EF7A84" w:rsidRDefault="00EF7A84" w:rsidP="00EF7A84">
      <w:pPr>
        <w:rPr>
          <w:rFonts w:ascii="Helvetica" w:hAnsi="Helvetica" w:cs="Helvetica"/>
        </w:rPr>
      </w:pPr>
    </w:p>
    <w:p w:rsidR="00D61E52" w:rsidRDefault="00EF7A84" w:rsidP="00EF7A84">
      <w:pPr>
        <w:rPr>
          <w:rFonts w:ascii="Helvetica" w:hAnsi="Helvetica" w:cs="Helvetica"/>
        </w:rPr>
      </w:pPr>
      <w:r>
        <w:rPr>
          <w:rFonts w:ascii="Helvetica" w:hAnsi="Helvetica" w:cs="Helvetica"/>
        </w:rPr>
        <w:t xml:space="preserve">Calcium can be leached under acidic conditions. This is an important aspect of soil weathering.  Also, acid rain can leach calcium from soil.  If you notice that your soil have effervescence, then your soil contains calcium.  </w:t>
      </w:r>
    </w:p>
    <w:p w:rsidR="00D61E52" w:rsidRDefault="00D61E52" w:rsidP="00EF7A84">
      <w:pPr>
        <w:rPr>
          <w:rFonts w:ascii="Helvetica" w:hAnsi="Helvetica" w:cs="Helvetica"/>
        </w:rPr>
      </w:pPr>
    </w:p>
    <w:p w:rsidR="00EF7A84" w:rsidRPr="00BE4983" w:rsidRDefault="00EF7A84" w:rsidP="00EF7A84">
      <w:pPr>
        <w:rPr>
          <w:rFonts w:ascii="Helvetica" w:hAnsi="Helvetica" w:cs="Helvetica"/>
          <w:b/>
        </w:rPr>
      </w:pPr>
      <w:proofErr w:type="spellStart"/>
      <w:r w:rsidRPr="00BE4983">
        <w:rPr>
          <w:rFonts w:ascii="Helvetica" w:hAnsi="Helvetica" w:cs="Helvetica"/>
          <w:b/>
        </w:rPr>
        <w:t>Cation</w:t>
      </w:r>
      <w:proofErr w:type="spellEnd"/>
      <w:r w:rsidRPr="00BE4983">
        <w:rPr>
          <w:rFonts w:ascii="Helvetica" w:hAnsi="Helvetica" w:cs="Helvetica"/>
          <w:b/>
        </w:rPr>
        <w:t xml:space="preserve"> exchange:  </w:t>
      </w:r>
    </w:p>
    <w:p w:rsidR="00EF7A84" w:rsidRDefault="00EF7A84" w:rsidP="00EF7A84">
      <w:pPr>
        <w:rPr>
          <w:rFonts w:ascii="Helvetica" w:hAnsi="Helvetica" w:cs="Helvetica"/>
        </w:rPr>
      </w:pPr>
    </w:p>
    <w:p w:rsidR="00EF7A84" w:rsidRDefault="00EF7A84" w:rsidP="00EF7A84">
      <w:pPr>
        <w:rPr>
          <w:rFonts w:ascii="Helvetica" w:hAnsi="Helvetica" w:cs="Helvetica"/>
          <w:vertAlign w:val="superscript"/>
        </w:rPr>
      </w:pPr>
      <w:proofErr w:type="spellStart"/>
      <w:r>
        <w:rPr>
          <w:rFonts w:ascii="Helvetica" w:hAnsi="Helvetica" w:cs="Helvetica"/>
        </w:rPr>
        <w:t>Ca</w:t>
      </w:r>
      <w:proofErr w:type="spellEnd"/>
      <w:r>
        <w:rPr>
          <w:rFonts w:ascii="Helvetica" w:hAnsi="Helvetica" w:cs="Helvetica"/>
        </w:rPr>
        <w:t>-soil +2NH</w:t>
      </w:r>
      <w:r w:rsidRPr="00035797">
        <w:rPr>
          <w:rFonts w:ascii="Helvetica" w:hAnsi="Helvetica" w:cs="Helvetica"/>
          <w:vertAlign w:val="subscript"/>
        </w:rPr>
        <w:t>4</w:t>
      </w:r>
      <w:r w:rsidRPr="00B73D04">
        <w:rPr>
          <w:rFonts w:ascii="Helvetica" w:hAnsi="Helvetica" w:cs="Helvetica"/>
          <w:vertAlign w:val="superscript"/>
        </w:rPr>
        <w:t>+</w:t>
      </w:r>
      <w:r>
        <w:rPr>
          <w:rFonts w:ascii="Helvetica" w:hAnsi="Helvetica" w:cs="Helvetica"/>
        </w:rPr>
        <w:t xml:space="preserve"> &lt;-&gt; (</w:t>
      </w:r>
      <w:r w:rsidR="004A07FB">
        <w:rPr>
          <w:rFonts w:ascii="Helvetica" w:hAnsi="Helvetica" w:cs="Helvetica"/>
        </w:rPr>
        <w:t>NH</w:t>
      </w:r>
      <w:r w:rsidR="004A07FB" w:rsidRPr="00035797">
        <w:rPr>
          <w:rFonts w:ascii="Helvetica" w:hAnsi="Helvetica" w:cs="Helvetica"/>
          <w:vertAlign w:val="subscript"/>
        </w:rPr>
        <w:t>4</w:t>
      </w:r>
      <w:r w:rsidR="004A07FB" w:rsidRPr="00B73D04">
        <w:rPr>
          <w:rFonts w:ascii="Helvetica" w:hAnsi="Helvetica" w:cs="Helvetica"/>
          <w:vertAlign w:val="superscript"/>
        </w:rPr>
        <w:t>+</w:t>
      </w:r>
      <w:proofErr w:type="gramStart"/>
      <w:r>
        <w:rPr>
          <w:rFonts w:ascii="Helvetica" w:hAnsi="Helvetica" w:cs="Helvetica"/>
        </w:rPr>
        <w:t>)</w:t>
      </w:r>
      <w:r w:rsidRPr="00035797">
        <w:rPr>
          <w:rFonts w:ascii="Helvetica" w:hAnsi="Helvetica" w:cs="Helvetica"/>
          <w:vertAlign w:val="subscript"/>
        </w:rPr>
        <w:t>2</w:t>
      </w:r>
      <w:proofErr w:type="gramEnd"/>
      <w:r>
        <w:rPr>
          <w:rFonts w:ascii="Helvetica" w:hAnsi="Helvetica" w:cs="Helvetica"/>
        </w:rPr>
        <w:t>-soil +</w:t>
      </w:r>
      <w:proofErr w:type="spellStart"/>
      <w:r>
        <w:rPr>
          <w:rFonts w:ascii="Helvetica" w:hAnsi="Helvetica" w:cs="Helvetica"/>
        </w:rPr>
        <w:t>Ca</w:t>
      </w:r>
      <w:proofErr w:type="spellEnd"/>
      <w:r>
        <w:rPr>
          <w:rFonts w:ascii="Helvetica" w:hAnsi="Helvetica" w:cs="Helvetica"/>
        </w:rPr>
        <w:t xml:space="preserve"> </w:t>
      </w:r>
      <w:r w:rsidRPr="00B73D04">
        <w:rPr>
          <w:rFonts w:ascii="Helvetica" w:hAnsi="Helvetica" w:cs="Helvetica"/>
          <w:vertAlign w:val="superscript"/>
        </w:rPr>
        <w:t>2+</w:t>
      </w:r>
    </w:p>
    <w:p w:rsidR="00EF7A84" w:rsidRDefault="00EF7A84" w:rsidP="00EF7A84">
      <w:pPr>
        <w:rPr>
          <w:rFonts w:ascii="Helvetica" w:hAnsi="Helvetica" w:cs="Helvetica"/>
        </w:rPr>
      </w:pPr>
    </w:p>
    <w:p w:rsidR="00EF7A84" w:rsidRDefault="00EF7A84" w:rsidP="00EF7A84">
      <w:pPr>
        <w:rPr>
          <w:rFonts w:ascii="Helvetica" w:hAnsi="Helvetica" w:cs="Helvetica"/>
          <w:vertAlign w:val="subscript"/>
        </w:rPr>
      </w:pPr>
      <w:proofErr w:type="gramStart"/>
      <w:r>
        <w:rPr>
          <w:rFonts w:ascii="Helvetica" w:hAnsi="Helvetica" w:cs="Helvetica"/>
        </w:rPr>
        <w:t>3Ca(</w:t>
      </w:r>
      <w:proofErr w:type="gramEnd"/>
      <w:r>
        <w:rPr>
          <w:rFonts w:ascii="Helvetica" w:hAnsi="Helvetica" w:cs="Helvetica"/>
        </w:rPr>
        <w:t>HCO</w:t>
      </w:r>
      <w:r w:rsidRPr="00BD6D44">
        <w:rPr>
          <w:rFonts w:ascii="Helvetica" w:hAnsi="Helvetica" w:cs="Helvetica"/>
          <w:vertAlign w:val="subscript"/>
        </w:rPr>
        <w:t>3</w:t>
      </w:r>
      <w:r w:rsidRPr="00035797">
        <w:rPr>
          <w:rFonts w:ascii="Helvetica" w:hAnsi="Helvetica" w:cs="Helvetica"/>
        </w:rPr>
        <w:t>)</w:t>
      </w:r>
      <w:r>
        <w:rPr>
          <w:rFonts w:ascii="Helvetica" w:hAnsi="Helvetica" w:cs="Helvetica"/>
          <w:vertAlign w:val="subscript"/>
        </w:rPr>
        <w:t>2</w:t>
      </w:r>
      <w:r>
        <w:rPr>
          <w:rFonts w:ascii="Helvetica" w:hAnsi="Helvetica" w:cs="Helvetica"/>
        </w:rPr>
        <w:t xml:space="preserve"> + Al</w:t>
      </w:r>
      <w:r w:rsidRPr="00BD6D44">
        <w:rPr>
          <w:rFonts w:ascii="Helvetica" w:hAnsi="Helvetica" w:cs="Helvetica"/>
          <w:vertAlign w:val="subscript"/>
        </w:rPr>
        <w:t>2</w:t>
      </w:r>
      <w:r>
        <w:rPr>
          <w:rFonts w:ascii="Helvetica" w:hAnsi="Helvetica" w:cs="Helvetica"/>
        </w:rPr>
        <w:t>-soil -&gt; Ca</w:t>
      </w:r>
      <w:r w:rsidRPr="00BE4983">
        <w:rPr>
          <w:rFonts w:ascii="Helvetica" w:hAnsi="Helvetica" w:cs="Helvetica"/>
          <w:vertAlign w:val="subscript"/>
        </w:rPr>
        <w:t>3</w:t>
      </w:r>
      <w:r>
        <w:rPr>
          <w:rFonts w:ascii="Helvetica" w:hAnsi="Helvetica" w:cs="Helvetica"/>
        </w:rPr>
        <w:t>-soil +2Al(OH)</w:t>
      </w:r>
      <w:r w:rsidRPr="00BD6D44">
        <w:rPr>
          <w:rFonts w:ascii="Helvetica" w:hAnsi="Helvetica" w:cs="Helvetica"/>
          <w:vertAlign w:val="subscript"/>
        </w:rPr>
        <w:t>3</w:t>
      </w:r>
      <w:r>
        <w:rPr>
          <w:rFonts w:ascii="Helvetica" w:hAnsi="Helvetica" w:cs="Helvetica"/>
        </w:rPr>
        <w:t>) + 6CO</w:t>
      </w:r>
      <w:r w:rsidRPr="00BE4983">
        <w:rPr>
          <w:rFonts w:ascii="Helvetica" w:hAnsi="Helvetica" w:cs="Helvetica"/>
          <w:vertAlign w:val="subscript"/>
        </w:rPr>
        <w:t>2</w:t>
      </w:r>
    </w:p>
    <w:p w:rsidR="00EF7A84" w:rsidRDefault="00EF7A84" w:rsidP="00EF7A84">
      <w:pPr>
        <w:rPr>
          <w:rFonts w:ascii="Helvetica" w:hAnsi="Helvetica" w:cs="Helvetica"/>
          <w:vertAlign w:val="subscript"/>
        </w:rPr>
      </w:pPr>
    </w:p>
    <w:p w:rsidR="00EF7A84" w:rsidRDefault="00EF7A84" w:rsidP="00EF7A84">
      <w:pPr>
        <w:rPr>
          <w:rFonts w:ascii="Helvetica" w:hAnsi="Helvetica" w:cs="Helvetica"/>
        </w:rPr>
      </w:pPr>
      <w:r>
        <w:rPr>
          <w:rFonts w:ascii="Helvetica" w:hAnsi="Helvetica" w:cs="Helvetica"/>
        </w:rPr>
        <w:t xml:space="preserve">This is why we use </w:t>
      </w:r>
      <w:proofErr w:type="spellStart"/>
      <w:r>
        <w:rPr>
          <w:rFonts w:ascii="Helvetica" w:hAnsi="Helvetica" w:cs="Helvetica"/>
        </w:rPr>
        <w:t>KCl</w:t>
      </w:r>
      <w:proofErr w:type="spellEnd"/>
      <w:r>
        <w:rPr>
          <w:rFonts w:ascii="Helvetica" w:hAnsi="Helvetica" w:cs="Helvetica"/>
        </w:rPr>
        <w:t xml:space="preserve"> to extract nutrients.  The potassium replaces the ions, which also replaces </w:t>
      </w:r>
      <w:r w:rsidR="004A07FB">
        <w:rPr>
          <w:rFonts w:ascii="Helvetica" w:hAnsi="Helvetica" w:cs="Helvetica"/>
        </w:rPr>
        <w:t>NH</w:t>
      </w:r>
      <w:r w:rsidR="004A07FB" w:rsidRPr="00035797">
        <w:rPr>
          <w:rFonts w:ascii="Helvetica" w:hAnsi="Helvetica" w:cs="Helvetica"/>
          <w:vertAlign w:val="subscript"/>
        </w:rPr>
        <w:t>4</w:t>
      </w:r>
      <w:r w:rsidR="004A07FB" w:rsidRPr="00B73D04">
        <w:rPr>
          <w:rFonts w:ascii="Helvetica" w:hAnsi="Helvetica" w:cs="Helvetica"/>
          <w:vertAlign w:val="superscript"/>
        </w:rPr>
        <w:t>+</w:t>
      </w:r>
      <w:r>
        <w:rPr>
          <w:rFonts w:ascii="Helvetica" w:hAnsi="Helvetica" w:cs="Helvetica"/>
        </w:rPr>
        <w:t xml:space="preserve">.  Scientists can only measure nutrients in solution, so scientists need to get the </w:t>
      </w:r>
      <w:r w:rsidR="004A07FB">
        <w:rPr>
          <w:rFonts w:ascii="Helvetica" w:hAnsi="Helvetica" w:cs="Helvetica"/>
        </w:rPr>
        <w:t>NH</w:t>
      </w:r>
      <w:r w:rsidR="004A07FB" w:rsidRPr="00035797">
        <w:rPr>
          <w:rFonts w:ascii="Helvetica" w:hAnsi="Helvetica" w:cs="Helvetica"/>
          <w:vertAlign w:val="subscript"/>
        </w:rPr>
        <w:t>4</w:t>
      </w:r>
      <w:r w:rsidR="004A07FB" w:rsidRPr="00B73D04">
        <w:rPr>
          <w:rFonts w:ascii="Helvetica" w:hAnsi="Helvetica" w:cs="Helvetica"/>
          <w:vertAlign w:val="superscript"/>
        </w:rPr>
        <w:t>+</w:t>
      </w:r>
      <w:r>
        <w:rPr>
          <w:rFonts w:ascii="Helvetica" w:hAnsi="Helvetica" w:cs="Helvetica"/>
        </w:rPr>
        <w:t xml:space="preserve"> off of the soil.  </w:t>
      </w:r>
    </w:p>
    <w:p w:rsidR="00EF7A84" w:rsidRDefault="00EF7A84" w:rsidP="00EF7A84">
      <w:pPr>
        <w:rPr>
          <w:rFonts w:ascii="Helvetica" w:hAnsi="Helvetica" w:cs="Helvetica"/>
        </w:rPr>
      </w:pPr>
    </w:p>
    <w:p w:rsidR="00EF7A84" w:rsidRPr="00D61E52" w:rsidRDefault="00EF7A84" w:rsidP="00EF7A84">
      <w:pPr>
        <w:rPr>
          <w:rFonts w:ascii="Helvetica" w:hAnsi="Helvetica" w:cs="Helvetica"/>
          <w:b/>
          <w:u w:val="single"/>
        </w:rPr>
      </w:pPr>
      <w:r w:rsidRPr="00D61E52">
        <w:rPr>
          <w:rFonts w:ascii="Helvetica" w:hAnsi="Helvetica" w:cs="Helvetica"/>
          <w:b/>
          <w:u w:val="single"/>
        </w:rPr>
        <w:t>Anion Exchange</w:t>
      </w:r>
    </w:p>
    <w:p w:rsidR="00EF7A84" w:rsidRPr="0043178C" w:rsidRDefault="0043178C" w:rsidP="00EF7A84">
      <w:pPr>
        <w:rPr>
          <w:rFonts w:ascii="Helvetica" w:hAnsi="Helvetica" w:cs="Helvetica"/>
          <w:b/>
        </w:rPr>
      </w:pPr>
      <w:r>
        <w:rPr>
          <w:rFonts w:ascii="Helvetica" w:hAnsi="Helvetica" w:cs="Helvetica"/>
          <w:b/>
        </w:rPr>
        <w:t>Phosphorus is especially interesting because it can bind to lots of different things in soil. It can bind to calcium, iron and organic matter.  P</w:t>
      </w:r>
      <w:r w:rsidR="00EF7A84" w:rsidRPr="0043178C">
        <w:rPr>
          <w:rFonts w:ascii="Helvetica" w:hAnsi="Helvetica" w:cs="Helvetica"/>
          <w:b/>
        </w:rPr>
        <w:t>hosphorus (in the form of phosphate) gets “stuck” to clay particles.  This example below occurs in acid soils.</w:t>
      </w:r>
      <w:r>
        <w:rPr>
          <w:rFonts w:ascii="Helvetica" w:hAnsi="Helvetica" w:cs="Helvetica"/>
          <w:b/>
        </w:rPr>
        <w:t xml:space="preserve">  </w:t>
      </w:r>
    </w:p>
    <w:p w:rsidR="00EF7A84" w:rsidRPr="0043178C" w:rsidRDefault="00EF7A84" w:rsidP="00EF7A84">
      <w:pPr>
        <w:rPr>
          <w:rFonts w:ascii="Helvetica" w:hAnsi="Helvetica" w:cs="Helvetica"/>
          <w:b/>
        </w:rPr>
      </w:pPr>
    </w:p>
    <w:p w:rsidR="00EF7A84" w:rsidRPr="0043178C" w:rsidRDefault="00EF7A84" w:rsidP="00EF7A84">
      <w:pPr>
        <w:rPr>
          <w:rFonts w:ascii="Helvetica" w:hAnsi="Helvetica" w:cs="Helvetica"/>
        </w:rPr>
      </w:pPr>
      <w:r w:rsidRPr="0043178C">
        <w:rPr>
          <w:rFonts w:ascii="Helvetica" w:hAnsi="Helvetica" w:cs="Helvetica"/>
        </w:rPr>
        <w:lastRenderedPageBreak/>
        <w:t>-Al-OH (clay) +H</w:t>
      </w:r>
      <w:r w:rsidRPr="0043178C">
        <w:rPr>
          <w:rFonts w:ascii="Helvetica" w:hAnsi="Helvetica" w:cs="Helvetica"/>
          <w:vertAlign w:val="subscript"/>
        </w:rPr>
        <w:t>2</w:t>
      </w:r>
      <w:r w:rsidRPr="0043178C">
        <w:rPr>
          <w:rFonts w:ascii="Helvetica" w:hAnsi="Helvetica" w:cs="Helvetica"/>
        </w:rPr>
        <w:t>PO</w:t>
      </w:r>
      <w:r w:rsidRPr="0043178C">
        <w:rPr>
          <w:rFonts w:ascii="Helvetica" w:hAnsi="Helvetica" w:cs="Helvetica"/>
          <w:vertAlign w:val="subscript"/>
        </w:rPr>
        <w:t>4</w:t>
      </w:r>
      <w:r w:rsidRPr="0043178C">
        <w:rPr>
          <w:rFonts w:ascii="Helvetica" w:hAnsi="Helvetica" w:cs="Helvetica"/>
          <w:vertAlign w:val="superscript"/>
        </w:rPr>
        <w:t>-</w:t>
      </w:r>
      <w:r w:rsidRPr="0043178C">
        <w:rPr>
          <w:rFonts w:ascii="Helvetica" w:hAnsi="Helvetica" w:cs="Helvetica"/>
        </w:rPr>
        <w:t xml:space="preserve"> -&gt; -Al-H</w:t>
      </w:r>
      <w:r w:rsidRPr="0043178C">
        <w:rPr>
          <w:rFonts w:ascii="Helvetica" w:hAnsi="Helvetica" w:cs="Helvetica"/>
          <w:vertAlign w:val="subscript"/>
        </w:rPr>
        <w:t>2</w:t>
      </w:r>
      <w:r w:rsidRPr="0043178C">
        <w:rPr>
          <w:rFonts w:ascii="Helvetica" w:hAnsi="Helvetica" w:cs="Helvetica"/>
        </w:rPr>
        <w:t>PO</w:t>
      </w:r>
      <w:r w:rsidRPr="0043178C">
        <w:rPr>
          <w:rFonts w:ascii="Helvetica" w:hAnsi="Helvetica" w:cs="Helvetica"/>
          <w:vertAlign w:val="subscript"/>
        </w:rPr>
        <w:t>4</w:t>
      </w:r>
      <w:r w:rsidRPr="0043178C">
        <w:rPr>
          <w:rFonts w:ascii="Helvetica" w:hAnsi="Helvetica" w:cs="Helvetica"/>
        </w:rPr>
        <w:t xml:space="preserve"> +OH</w:t>
      </w:r>
      <w:r w:rsidRPr="0043178C">
        <w:rPr>
          <w:rFonts w:ascii="Helvetica" w:hAnsi="Helvetica" w:cs="Helvetica"/>
          <w:vertAlign w:val="superscript"/>
        </w:rPr>
        <w:t>-</w:t>
      </w:r>
    </w:p>
    <w:p w:rsidR="00EF7A84" w:rsidRPr="0043178C" w:rsidRDefault="00EF7A84" w:rsidP="00EF7A84">
      <w:pPr>
        <w:rPr>
          <w:rFonts w:ascii="Helvetica" w:hAnsi="Helvetica" w:cs="Helvetica"/>
        </w:rPr>
      </w:pPr>
    </w:p>
    <w:p w:rsidR="00EF7A84" w:rsidRPr="0043178C" w:rsidRDefault="00EF7A84" w:rsidP="00EF7A84">
      <w:pPr>
        <w:rPr>
          <w:rFonts w:ascii="Helvetica" w:hAnsi="Helvetica" w:cs="Helvetica"/>
          <w:b/>
        </w:rPr>
      </w:pPr>
      <w:r w:rsidRPr="0043178C">
        <w:rPr>
          <w:rFonts w:ascii="Helvetica" w:hAnsi="Helvetica" w:cs="Helvetica"/>
          <w:b/>
        </w:rPr>
        <w:t>OR</w:t>
      </w:r>
    </w:p>
    <w:p w:rsidR="00EF7A84" w:rsidRPr="0043178C" w:rsidRDefault="00EF7A84" w:rsidP="00EF7A84">
      <w:pPr>
        <w:rPr>
          <w:rFonts w:ascii="Helvetica" w:hAnsi="Helvetica" w:cs="Helvetica"/>
        </w:rPr>
      </w:pPr>
    </w:p>
    <w:p w:rsidR="00EF7A84" w:rsidRDefault="00EF7A84" w:rsidP="00EF7A84">
      <w:pPr>
        <w:rPr>
          <w:rFonts w:ascii="Helvetica" w:hAnsi="Helvetica" w:cs="Helvetica"/>
        </w:rPr>
      </w:pPr>
      <w:r w:rsidRPr="0043178C">
        <w:rPr>
          <w:rFonts w:ascii="Helvetica" w:hAnsi="Helvetica" w:cs="Helvetica"/>
        </w:rPr>
        <w:t>Al</w:t>
      </w:r>
      <w:r w:rsidRPr="0043178C">
        <w:rPr>
          <w:rFonts w:ascii="Helvetica" w:hAnsi="Helvetica" w:cs="Helvetica"/>
          <w:vertAlign w:val="superscript"/>
        </w:rPr>
        <w:t>3+</w:t>
      </w:r>
      <w:r w:rsidRPr="0043178C">
        <w:rPr>
          <w:rFonts w:ascii="Helvetica" w:hAnsi="Helvetica" w:cs="Helvetica"/>
        </w:rPr>
        <w:t xml:space="preserve"> +3H</w:t>
      </w:r>
      <w:r w:rsidRPr="0043178C">
        <w:rPr>
          <w:rFonts w:ascii="Helvetica" w:hAnsi="Helvetica" w:cs="Helvetica"/>
          <w:vertAlign w:val="subscript"/>
        </w:rPr>
        <w:t>2</w:t>
      </w:r>
      <w:r w:rsidRPr="0043178C">
        <w:rPr>
          <w:rFonts w:ascii="Helvetica" w:hAnsi="Helvetica" w:cs="Helvetica"/>
        </w:rPr>
        <w:t>PO</w:t>
      </w:r>
      <w:r w:rsidRPr="0043178C">
        <w:rPr>
          <w:rFonts w:ascii="Helvetica" w:hAnsi="Helvetica" w:cs="Helvetica"/>
          <w:vertAlign w:val="subscript"/>
        </w:rPr>
        <w:t>4</w:t>
      </w:r>
      <w:r w:rsidRPr="0043178C">
        <w:rPr>
          <w:rFonts w:ascii="Helvetica" w:hAnsi="Helvetica" w:cs="Helvetica"/>
          <w:vertAlign w:val="superscript"/>
        </w:rPr>
        <w:t>-</w:t>
      </w:r>
      <w:r w:rsidRPr="0043178C">
        <w:rPr>
          <w:rFonts w:ascii="Helvetica" w:hAnsi="Helvetica" w:cs="Helvetica"/>
        </w:rPr>
        <w:t xml:space="preserve"> -</w:t>
      </w:r>
      <w:proofErr w:type="gramStart"/>
      <w:r w:rsidRPr="0043178C">
        <w:rPr>
          <w:rFonts w:ascii="Helvetica" w:hAnsi="Helvetica" w:cs="Helvetica"/>
        </w:rPr>
        <w:t>&gt;  Al</w:t>
      </w:r>
      <w:proofErr w:type="gramEnd"/>
      <w:r w:rsidRPr="0043178C">
        <w:rPr>
          <w:rFonts w:ascii="Helvetica" w:hAnsi="Helvetica" w:cs="Helvetica"/>
        </w:rPr>
        <w:t>(H</w:t>
      </w:r>
      <w:r w:rsidRPr="0043178C">
        <w:rPr>
          <w:rFonts w:ascii="Helvetica" w:hAnsi="Helvetica" w:cs="Helvetica"/>
          <w:vertAlign w:val="subscript"/>
        </w:rPr>
        <w:t>2</w:t>
      </w:r>
      <w:r w:rsidRPr="0043178C">
        <w:rPr>
          <w:rFonts w:ascii="Helvetica" w:hAnsi="Helvetica" w:cs="Helvetica"/>
        </w:rPr>
        <w:t>PO</w:t>
      </w:r>
      <w:r w:rsidRPr="0043178C">
        <w:rPr>
          <w:rFonts w:ascii="Helvetica" w:hAnsi="Helvetica" w:cs="Helvetica"/>
          <w:vertAlign w:val="subscript"/>
        </w:rPr>
        <w:t>4</w:t>
      </w:r>
      <w:r w:rsidRPr="0043178C">
        <w:rPr>
          <w:rFonts w:ascii="Helvetica" w:hAnsi="Helvetica" w:cs="Helvetica"/>
        </w:rPr>
        <w:t>)</w:t>
      </w:r>
      <w:r w:rsidRPr="0043178C">
        <w:rPr>
          <w:rFonts w:ascii="Helvetica" w:hAnsi="Helvetica" w:cs="Helvetica"/>
          <w:vertAlign w:val="subscript"/>
        </w:rPr>
        <w:t>3</w:t>
      </w:r>
      <w:r w:rsidRPr="0043178C">
        <w:rPr>
          <w:rFonts w:ascii="Helvetica" w:hAnsi="Helvetica" w:cs="Helvetica"/>
        </w:rPr>
        <w:t xml:space="preserve">  This is insoluble in water and unavailable</w:t>
      </w:r>
      <w:r>
        <w:rPr>
          <w:rFonts w:ascii="Helvetica" w:hAnsi="Helvetica" w:cs="Helvetica"/>
        </w:rPr>
        <w:t xml:space="preserve"> to plants!</w:t>
      </w:r>
    </w:p>
    <w:p w:rsidR="00EF7A84" w:rsidRDefault="00EF7A84" w:rsidP="00EF7A84">
      <w:pPr>
        <w:rPr>
          <w:rFonts w:ascii="Helvetica" w:hAnsi="Helvetica" w:cs="Helvetica"/>
        </w:rPr>
      </w:pPr>
      <w:r>
        <w:rPr>
          <w:rFonts w:ascii="Helvetica" w:hAnsi="Helvetica" w:cs="Helvetica"/>
        </w:rPr>
        <w:t xml:space="preserve"> </w:t>
      </w:r>
    </w:p>
    <w:p w:rsidR="00EF7A84" w:rsidRDefault="00EF7A84" w:rsidP="00EF7A84">
      <w:pPr>
        <w:rPr>
          <w:rFonts w:ascii="Helvetica" w:hAnsi="Helvetica" w:cs="Helvetica"/>
        </w:rPr>
      </w:pPr>
      <w:r>
        <w:rPr>
          <w:rFonts w:ascii="Helvetica" w:hAnsi="Helvetica" w:cs="Helvetica"/>
        </w:rPr>
        <w:t>This is an example of the chemistry where phosphorus gets “stuck” to calcium.  This occurs in basic soils.</w:t>
      </w:r>
    </w:p>
    <w:p w:rsidR="00EF7A84" w:rsidRDefault="00EF7A84" w:rsidP="00EF7A84">
      <w:pPr>
        <w:rPr>
          <w:rFonts w:ascii="Helvetica" w:hAnsi="Helvetica" w:cs="Helvetica"/>
        </w:rPr>
      </w:pPr>
    </w:p>
    <w:p w:rsidR="00EF7A84" w:rsidRDefault="00EF7A84" w:rsidP="00EF7A84">
      <w:pPr>
        <w:rPr>
          <w:rFonts w:ascii="Helvetica" w:hAnsi="Helvetica" w:cs="Helvetica"/>
        </w:rPr>
      </w:pPr>
      <w:r>
        <w:rPr>
          <w:rFonts w:ascii="Helvetica" w:hAnsi="Helvetica" w:cs="Helvetica"/>
        </w:rPr>
        <w:t>3 Ca</w:t>
      </w:r>
      <w:r w:rsidRPr="00B73D04">
        <w:rPr>
          <w:rFonts w:ascii="Helvetica" w:hAnsi="Helvetica" w:cs="Helvetica"/>
          <w:vertAlign w:val="superscript"/>
        </w:rPr>
        <w:t>2+</w:t>
      </w:r>
      <w:r>
        <w:rPr>
          <w:rFonts w:ascii="Helvetica" w:hAnsi="Helvetica" w:cs="Helvetica"/>
        </w:rPr>
        <w:t>+2PO</w:t>
      </w:r>
      <w:r w:rsidRPr="00BD6D44">
        <w:rPr>
          <w:rFonts w:ascii="Helvetica" w:hAnsi="Helvetica" w:cs="Helvetica"/>
          <w:vertAlign w:val="subscript"/>
        </w:rPr>
        <w:t xml:space="preserve">4 </w:t>
      </w:r>
      <w:r w:rsidRPr="00BE4983">
        <w:rPr>
          <w:rFonts w:ascii="Helvetica" w:hAnsi="Helvetica" w:cs="Helvetica"/>
          <w:vertAlign w:val="superscript"/>
        </w:rPr>
        <w:t>3-</w:t>
      </w:r>
      <w:r>
        <w:rPr>
          <w:rFonts w:ascii="Helvetica" w:hAnsi="Helvetica" w:cs="Helvetica"/>
        </w:rPr>
        <w:t xml:space="preserve"> -&gt; </w:t>
      </w:r>
      <w:proofErr w:type="spellStart"/>
      <w:proofErr w:type="gramStart"/>
      <w:r>
        <w:rPr>
          <w:rFonts w:ascii="Helvetica" w:hAnsi="Helvetica" w:cs="Helvetica"/>
        </w:rPr>
        <w:t>Ca</w:t>
      </w:r>
      <w:proofErr w:type="spellEnd"/>
      <w:r>
        <w:rPr>
          <w:rFonts w:ascii="Helvetica" w:hAnsi="Helvetica" w:cs="Helvetica"/>
        </w:rPr>
        <w:t>(</w:t>
      </w:r>
      <w:proofErr w:type="gramEnd"/>
      <w:r>
        <w:rPr>
          <w:rFonts w:ascii="Helvetica" w:hAnsi="Helvetica" w:cs="Helvetica"/>
        </w:rPr>
        <w:t>PO</w:t>
      </w:r>
      <w:r w:rsidRPr="00BD6D44">
        <w:rPr>
          <w:rFonts w:ascii="Helvetica" w:hAnsi="Helvetica" w:cs="Helvetica"/>
          <w:vertAlign w:val="subscript"/>
        </w:rPr>
        <w:t>4</w:t>
      </w:r>
      <w:r>
        <w:rPr>
          <w:rFonts w:ascii="Helvetica" w:hAnsi="Helvetica" w:cs="Helvetica"/>
        </w:rPr>
        <w:t>)</w:t>
      </w:r>
      <w:r w:rsidRPr="00BE4983">
        <w:rPr>
          <w:rFonts w:ascii="Helvetica" w:hAnsi="Helvetica" w:cs="Helvetica"/>
          <w:vertAlign w:val="subscript"/>
        </w:rPr>
        <w:t xml:space="preserve">2 </w:t>
      </w:r>
      <w:r>
        <w:rPr>
          <w:rFonts w:ascii="Helvetica" w:hAnsi="Helvetica" w:cs="Helvetica"/>
        </w:rPr>
        <w:t xml:space="preserve"> !</w:t>
      </w:r>
    </w:p>
    <w:p w:rsidR="00EF7A84" w:rsidRDefault="00EF7A84" w:rsidP="00EF7A84">
      <w:pPr>
        <w:rPr>
          <w:rFonts w:ascii="Helvetica" w:hAnsi="Helvetica" w:cs="Helvetica"/>
        </w:rPr>
      </w:pPr>
    </w:p>
    <w:p w:rsidR="00EF7A84" w:rsidRDefault="00EF7A84" w:rsidP="00EF7A84">
      <w:pPr>
        <w:rPr>
          <w:rFonts w:ascii="Helvetica" w:hAnsi="Helvetica" w:cs="Helvetica"/>
          <w:vertAlign w:val="subscript"/>
        </w:rPr>
      </w:pPr>
      <w:r>
        <w:rPr>
          <w:rFonts w:ascii="Helvetica" w:hAnsi="Helvetica" w:cs="Helvetica"/>
        </w:rPr>
        <w:t>2 CaCO</w:t>
      </w:r>
      <w:r w:rsidRPr="00BD6D44">
        <w:rPr>
          <w:rFonts w:ascii="Helvetica" w:hAnsi="Helvetica" w:cs="Helvetica"/>
          <w:vertAlign w:val="subscript"/>
        </w:rPr>
        <w:t>3</w:t>
      </w:r>
      <w:r>
        <w:rPr>
          <w:rFonts w:ascii="Helvetica" w:hAnsi="Helvetica" w:cs="Helvetica"/>
        </w:rPr>
        <w:t xml:space="preserve"> +2PO</w:t>
      </w:r>
      <w:r w:rsidRPr="00BD6D44">
        <w:rPr>
          <w:rFonts w:ascii="Helvetica" w:hAnsi="Helvetica" w:cs="Helvetica"/>
          <w:vertAlign w:val="subscript"/>
        </w:rPr>
        <w:t>4</w:t>
      </w:r>
      <w:r w:rsidRPr="00BE4983">
        <w:rPr>
          <w:rFonts w:ascii="Helvetica" w:hAnsi="Helvetica" w:cs="Helvetica"/>
          <w:vertAlign w:val="superscript"/>
        </w:rPr>
        <w:t>3-</w:t>
      </w:r>
      <w:r>
        <w:rPr>
          <w:rFonts w:ascii="Helvetica" w:hAnsi="Helvetica" w:cs="Helvetica"/>
        </w:rPr>
        <w:t xml:space="preserve"> -&gt; </w:t>
      </w:r>
      <w:proofErr w:type="gramStart"/>
      <w:r>
        <w:rPr>
          <w:rFonts w:ascii="Helvetica" w:hAnsi="Helvetica" w:cs="Helvetica"/>
        </w:rPr>
        <w:t>Ca</w:t>
      </w:r>
      <w:r w:rsidRPr="00BE4983">
        <w:rPr>
          <w:rFonts w:ascii="Helvetica" w:hAnsi="Helvetica" w:cs="Helvetica"/>
          <w:vertAlign w:val="subscript"/>
        </w:rPr>
        <w:t>3</w:t>
      </w:r>
      <w:r>
        <w:rPr>
          <w:rFonts w:ascii="Helvetica" w:hAnsi="Helvetica" w:cs="Helvetica"/>
        </w:rPr>
        <w:t>(</w:t>
      </w:r>
      <w:proofErr w:type="gramEnd"/>
      <w:r>
        <w:rPr>
          <w:rFonts w:ascii="Helvetica" w:hAnsi="Helvetica" w:cs="Helvetica"/>
        </w:rPr>
        <w:t>PO</w:t>
      </w:r>
      <w:r w:rsidRPr="00BD6D44">
        <w:rPr>
          <w:rFonts w:ascii="Helvetica" w:hAnsi="Helvetica" w:cs="Helvetica"/>
          <w:vertAlign w:val="subscript"/>
        </w:rPr>
        <w:t>4</w:t>
      </w:r>
      <w:r>
        <w:rPr>
          <w:rFonts w:ascii="Helvetica" w:hAnsi="Helvetica" w:cs="Helvetica"/>
        </w:rPr>
        <w:t>)</w:t>
      </w:r>
      <w:r w:rsidRPr="00BE4983">
        <w:rPr>
          <w:rFonts w:ascii="Helvetica" w:hAnsi="Helvetica" w:cs="Helvetica"/>
          <w:vertAlign w:val="subscript"/>
        </w:rPr>
        <w:t xml:space="preserve">2 </w:t>
      </w:r>
      <w:r>
        <w:rPr>
          <w:rFonts w:ascii="Helvetica" w:hAnsi="Helvetica" w:cs="Helvetica"/>
        </w:rPr>
        <w:t>+ 3CO</w:t>
      </w:r>
      <w:r w:rsidRPr="00BD6D44">
        <w:rPr>
          <w:rFonts w:ascii="Helvetica" w:hAnsi="Helvetica" w:cs="Helvetica"/>
          <w:vertAlign w:val="subscript"/>
        </w:rPr>
        <w:t>2</w:t>
      </w:r>
      <w:r>
        <w:rPr>
          <w:rFonts w:ascii="Helvetica" w:hAnsi="Helvetica" w:cs="Helvetica"/>
          <w:vertAlign w:val="subscript"/>
        </w:rPr>
        <w:t xml:space="preserve">  </w:t>
      </w:r>
    </w:p>
    <w:p w:rsidR="00EF7A84" w:rsidRDefault="00EF7A84" w:rsidP="00EF7A84">
      <w:pPr>
        <w:rPr>
          <w:rFonts w:ascii="Helvetica" w:hAnsi="Helvetica" w:cs="Helvetica"/>
          <w:vertAlign w:val="subscript"/>
        </w:rPr>
      </w:pPr>
    </w:p>
    <w:p w:rsidR="00EF7A84" w:rsidRDefault="00EF7A84" w:rsidP="00EF7A84">
      <w:pPr>
        <w:rPr>
          <w:rFonts w:ascii="Helvetica" w:hAnsi="Helvetica" w:cs="Helvetica"/>
        </w:rPr>
      </w:pPr>
      <w:r>
        <w:rPr>
          <w:rFonts w:ascii="Helvetica" w:hAnsi="Helvetica" w:cs="Helvetica"/>
        </w:rPr>
        <w:t>This is insoluble in water and unavailable to plants</w:t>
      </w:r>
      <w:r w:rsidR="0043178C">
        <w:rPr>
          <w:rFonts w:ascii="Helvetica" w:hAnsi="Helvetica" w:cs="Helvetica"/>
        </w:rPr>
        <w:t>.</w:t>
      </w:r>
    </w:p>
    <w:p w:rsidR="00EF7A84" w:rsidRDefault="00EF7A84" w:rsidP="00EF7A84">
      <w:pPr>
        <w:rPr>
          <w:rFonts w:ascii="Helvetica" w:hAnsi="Helvetica" w:cs="Helvetica"/>
        </w:rPr>
      </w:pPr>
    </w:p>
    <w:p w:rsidR="00EF7A84" w:rsidRDefault="00EF7A84" w:rsidP="00EF7A84">
      <w:pPr>
        <w:rPr>
          <w:rFonts w:ascii="Helvetica" w:hAnsi="Helvetica" w:cs="Helvetica"/>
        </w:rPr>
      </w:pPr>
      <w:r>
        <w:rPr>
          <w:rFonts w:ascii="Helvetica" w:hAnsi="Helvetica" w:cs="Helvetica"/>
          <w:noProof/>
        </w:rPr>
        <w:drawing>
          <wp:inline distT="0" distB="0" distL="0" distR="0" wp14:anchorId="3FABAF8F" wp14:editId="387AD1BA">
            <wp:extent cx="2305050" cy="19431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305050" cy="1943100"/>
                    </a:xfrm>
                    <a:prstGeom prst="rect">
                      <a:avLst/>
                    </a:prstGeom>
                    <a:noFill/>
                    <a:ln w="9525">
                      <a:noFill/>
                      <a:miter lim="800000"/>
                      <a:headEnd/>
                      <a:tailEnd/>
                    </a:ln>
                  </pic:spPr>
                </pic:pic>
              </a:graphicData>
            </a:graphic>
          </wp:inline>
        </w:drawing>
      </w:r>
    </w:p>
    <w:p w:rsidR="00EF7A84" w:rsidRPr="006D5855" w:rsidRDefault="00EF7A84" w:rsidP="00EF7A84">
      <w:pPr>
        <w:rPr>
          <w:rFonts w:ascii="Helvetica" w:hAnsi="Helvetica" w:cs="Helvetica"/>
        </w:rPr>
      </w:pPr>
      <w:r>
        <w:rPr>
          <w:rFonts w:ascii="Helvetica" w:hAnsi="Helvetica" w:cs="Helvetica"/>
        </w:rPr>
        <w:t xml:space="preserve">Source: </w:t>
      </w:r>
      <w:r w:rsidRPr="006D5855">
        <w:rPr>
          <w:rFonts w:ascii="Helvetica" w:hAnsi="Helvetica" w:cs="Helvetica"/>
        </w:rPr>
        <w:t>http://extension.missouri.edu/publications/DisplayPub.aspx?P=G9180</w:t>
      </w:r>
    </w:p>
    <w:p w:rsidR="00EF7A84" w:rsidRDefault="00EF7A84" w:rsidP="00EF7A84">
      <w:pPr>
        <w:rPr>
          <w:rFonts w:ascii="Helvetica" w:hAnsi="Helvetica" w:cs="Helvetica"/>
        </w:rPr>
      </w:pPr>
    </w:p>
    <w:p w:rsidR="00EF7A84" w:rsidRDefault="00EF7A84" w:rsidP="00EF7A84">
      <w:pPr>
        <w:rPr>
          <w:rFonts w:ascii="Helvetica" w:hAnsi="Helvetica" w:cs="Helvetica"/>
          <w:b/>
        </w:rPr>
      </w:pPr>
      <w:r w:rsidRPr="00035797">
        <w:rPr>
          <w:rFonts w:ascii="Helvetica" w:hAnsi="Helvetica" w:cs="Helvetica"/>
          <w:b/>
        </w:rPr>
        <w:t>Chemical reactions in soil</w:t>
      </w:r>
    </w:p>
    <w:p w:rsidR="00D61E52" w:rsidRDefault="00D61E52" w:rsidP="00EF7A84">
      <w:pPr>
        <w:rPr>
          <w:rFonts w:ascii="Helvetica" w:hAnsi="Helvetica" w:cs="Helvetica"/>
          <w:b/>
        </w:rPr>
      </w:pPr>
    </w:p>
    <w:p w:rsidR="00D61E52" w:rsidRPr="00035797" w:rsidRDefault="00D61E52" w:rsidP="00EF7A84">
      <w:pPr>
        <w:rPr>
          <w:rFonts w:ascii="Helvetica" w:hAnsi="Helvetica" w:cs="Helvetica"/>
          <w:b/>
        </w:rPr>
      </w:pPr>
      <w:r>
        <w:rPr>
          <w:rFonts w:ascii="Helvetica" w:hAnsi="Helvetica" w:cs="Helvetica"/>
          <w:b/>
        </w:rPr>
        <w:t>Redox reaction in soil</w:t>
      </w:r>
    </w:p>
    <w:p w:rsidR="00EF7A84" w:rsidRDefault="00EF7A84" w:rsidP="00EF7A84">
      <w:pPr>
        <w:rPr>
          <w:rFonts w:ascii="Helvetica" w:hAnsi="Helvetica" w:cs="Helvetica"/>
        </w:rPr>
      </w:pPr>
    </w:p>
    <w:p w:rsidR="00EF7A84" w:rsidRDefault="00EF7A84" w:rsidP="00EF7A84">
      <w:pPr>
        <w:rPr>
          <w:rFonts w:ascii="Helvetica" w:hAnsi="Helvetica" w:cs="Helvetica"/>
        </w:rPr>
      </w:pPr>
      <w:r w:rsidRPr="00D61E52">
        <w:rPr>
          <w:rFonts w:ascii="Helvetica" w:hAnsi="Helvetica" w:cs="Helvetica"/>
          <w:u w:val="single"/>
        </w:rPr>
        <w:t>4Fe</w:t>
      </w:r>
      <w:r w:rsidRPr="00D61E52">
        <w:rPr>
          <w:rFonts w:ascii="Helvetica" w:hAnsi="Helvetica" w:cs="Helvetica"/>
          <w:u w:val="single"/>
          <w:vertAlign w:val="superscript"/>
        </w:rPr>
        <w:t>2+</w:t>
      </w:r>
      <w:r w:rsidRPr="00D61E52">
        <w:rPr>
          <w:rFonts w:ascii="Helvetica" w:hAnsi="Helvetica" w:cs="Helvetica"/>
          <w:u w:val="single"/>
        </w:rPr>
        <w:t xml:space="preserve"> +O</w:t>
      </w:r>
      <w:r w:rsidRPr="00D61E52">
        <w:rPr>
          <w:rFonts w:ascii="Helvetica" w:hAnsi="Helvetica" w:cs="Helvetica"/>
          <w:u w:val="single"/>
          <w:vertAlign w:val="subscript"/>
        </w:rPr>
        <w:t>2</w:t>
      </w:r>
      <w:r w:rsidRPr="00D61E52">
        <w:rPr>
          <w:rFonts w:ascii="Helvetica" w:hAnsi="Helvetica" w:cs="Helvetica"/>
          <w:u w:val="single"/>
        </w:rPr>
        <w:t xml:space="preserve"> + 4H</w:t>
      </w:r>
      <w:r w:rsidRPr="00D61E52">
        <w:rPr>
          <w:rFonts w:ascii="Helvetica" w:hAnsi="Helvetica" w:cs="Helvetica"/>
          <w:u w:val="single"/>
          <w:vertAlign w:val="superscript"/>
        </w:rPr>
        <w:t>+</w:t>
      </w:r>
      <w:r w:rsidRPr="00D61E52">
        <w:rPr>
          <w:rFonts w:ascii="Helvetica" w:hAnsi="Helvetica" w:cs="Helvetica"/>
          <w:u w:val="single"/>
        </w:rPr>
        <w:t xml:space="preserve"> -&gt; 4Fe</w:t>
      </w:r>
      <w:r w:rsidRPr="00D61E52">
        <w:rPr>
          <w:rFonts w:ascii="Helvetica" w:hAnsi="Helvetica" w:cs="Helvetica"/>
          <w:u w:val="single"/>
          <w:vertAlign w:val="superscript"/>
        </w:rPr>
        <w:t>3+</w:t>
      </w:r>
      <w:r w:rsidRPr="00D61E52">
        <w:rPr>
          <w:rFonts w:ascii="Helvetica" w:hAnsi="Helvetica" w:cs="Helvetica"/>
          <w:u w:val="single"/>
        </w:rPr>
        <w:t xml:space="preserve"> + </w:t>
      </w:r>
      <w:proofErr w:type="gramStart"/>
      <w:r w:rsidRPr="00D61E52">
        <w:rPr>
          <w:rFonts w:ascii="Helvetica" w:hAnsi="Helvetica" w:cs="Helvetica"/>
          <w:u w:val="single"/>
        </w:rPr>
        <w:t>2H</w:t>
      </w:r>
      <w:r w:rsidRPr="00D61E52">
        <w:rPr>
          <w:rFonts w:ascii="Helvetica" w:hAnsi="Helvetica" w:cs="Helvetica"/>
          <w:u w:val="single"/>
          <w:vertAlign w:val="subscript"/>
        </w:rPr>
        <w:t>2</w:t>
      </w:r>
      <w:r w:rsidRPr="00D61E52">
        <w:rPr>
          <w:rFonts w:ascii="Helvetica" w:hAnsi="Helvetica" w:cs="Helvetica"/>
          <w:u w:val="single"/>
        </w:rPr>
        <w:t>O  (</w:t>
      </w:r>
      <w:proofErr w:type="gramEnd"/>
      <w:r w:rsidRPr="00D61E52">
        <w:rPr>
          <w:rFonts w:ascii="Helvetica" w:hAnsi="Helvetica" w:cs="Helvetica"/>
          <w:u w:val="single"/>
        </w:rPr>
        <w:t>Use this as a discussion of soil color- why is some</w:t>
      </w:r>
      <w:r>
        <w:rPr>
          <w:rFonts w:ascii="Helvetica" w:hAnsi="Helvetica" w:cs="Helvetica"/>
        </w:rPr>
        <w:t xml:space="preserve"> soil rusty looking?)</w:t>
      </w:r>
    </w:p>
    <w:p w:rsidR="00EF7A84" w:rsidRDefault="00EF7A84" w:rsidP="00EF7A84">
      <w:pPr>
        <w:rPr>
          <w:rFonts w:ascii="Helvetica" w:hAnsi="Helvetica" w:cs="Helvetica"/>
        </w:rPr>
      </w:pPr>
    </w:p>
    <w:p w:rsidR="00EF7A84" w:rsidRDefault="00EF7A84" w:rsidP="00EF7A84">
      <w:pPr>
        <w:rPr>
          <w:rFonts w:ascii="Helvetica" w:hAnsi="Helvetica" w:cs="Helvetica"/>
          <w:vertAlign w:val="superscript"/>
        </w:rPr>
      </w:pPr>
      <w:r>
        <w:rPr>
          <w:rFonts w:ascii="Helvetica" w:hAnsi="Helvetica" w:cs="Helvetica"/>
        </w:rPr>
        <w:t>2SO</w:t>
      </w:r>
      <w:r w:rsidRPr="00035797">
        <w:rPr>
          <w:rFonts w:ascii="Helvetica" w:hAnsi="Helvetica" w:cs="Helvetica"/>
          <w:vertAlign w:val="subscript"/>
        </w:rPr>
        <w:t>3</w:t>
      </w:r>
      <w:r>
        <w:rPr>
          <w:rFonts w:ascii="Helvetica" w:hAnsi="Helvetica" w:cs="Helvetica"/>
        </w:rPr>
        <w:t xml:space="preserve"> </w:t>
      </w:r>
      <w:r w:rsidRPr="00035797">
        <w:rPr>
          <w:rFonts w:ascii="Helvetica" w:hAnsi="Helvetica" w:cs="Helvetica"/>
          <w:vertAlign w:val="superscript"/>
        </w:rPr>
        <w:t>2-</w:t>
      </w:r>
      <w:r>
        <w:rPr>
          <w:rFonts w:ascii="Helvetica" w:hAnsi="Helvetica" w:cs="Helvetica"/>
        </w:rPr>
        <w:t xml:space="preserve"> -&gt;O2 + 2SO</w:t>
      </w:r>
      <w:r w:rsidRPr="00035797">
        <w:rPr>
          <w:rFonts w:ascii="Helvetica" w:hAnsi="Helvetica" w:cs="Helvetica"/>
          <w:vertAlign w:val="subscript"/>
        </w:rPr>
        <w:t>4</w:t>
      </w:r>
      <w:r>
        <w:rPr>
          <w:rFonts w:ascii="Helvetica" w:hAnsi="Helvetica" w:cs="Helvetica"/>
        </w:rPr>
        <w:t xml:space="preserve"> </w:t>
      </w:r>
      <w:r w:rsidRPr="00035797">
        <w:rPr>
          <w:rFonts w:ascii="Helvetica" w:hAnsi="Helvetica" w:cs="Helvetica"/>
          <w:vertAlign w:val="superscript"/>
        </w:rPr>
        <w:t>2-</w:t>
      </w:r>
    </w:p>
    <w:p w:rsidR="00D61E52" w:rsidRDefault="00D61E52" w:rsidP="00EF7A84">
      <w:pPr>
        <w:rPr>
          <w:rFonts w:ascii="Helvetica" w:hAnsi="Helvetica" w:cs="Helvetica"/>
          <w:vertAlign w:val="superscript"/>
        </w:rPr>
      </w:pPr>
    </w:p>
    <w:p w:rsidR="00D61E52" w:rsidRDefault="00D61E52" w:rsidP="00EF7A84">
      <w:pPr>
        <w:rPr>
          <w:rFonts w:ascii="Helvetica" w:hAnsi="Helvetica" w:cs="Helvetica"/>
        </w:rPr>
      </w:pPr>
      <w:r>
        <w:rPr>
          <w:rFonts w:ascii="Helvetica" w:hAnsi="Helvetica" w:cs="Helvetica"/>
        </w:rPr>
        <w:t xml:space="preserve">Here is an important aspect of the nitrogen cycle where some microbes convert ammonium to nitrite and then others convert nitrite to nitrate.  The microbes get energy from the reaction. </w:t>
      </w:r>
    </w:p>
    <w:p w:rsidR="00D61E52" w:rsidRDefault="00D61E52" w:rsidP="00EF7A84">
      <w:pPr>
        <w:rPr>
          <w:rFonts w:ascii="Helvetica" w:hAnsi="Helvetica" w:cs="Helvetica"/>
        </w:rPr>
      </w:pPr>
    </w:p>
    <w:p w:rsidR="00EF7A84" w:rsidRDefault="00EF7A84" w:rsidP="00EF7A84">
      <w:pPr>
        <w:rPr>
          <w:rFonts w:ascii="Helvetica" w:hAnsi="Helvetica" w:cs="Helvetica"/>
        </w:rPr>
      </w:pPr>
      <w:r>
        <w:rPr>
          <w:rFonts w:ascii="Helvetica" w:hAnsi="Helvetica" w:cs="Helvetica"/>
        </w:rPr>
        <w:t>2 NH</w:t>
      </w:r>
      <w:r w:rsidRPr="00BD6D44">
        <w:rPr>
          <w:rFonts w:ascii="Helvetica" w:hAnsi="Helvetica" w:cs="Helvetica"/>
          <w:vertAlign w:val="subscript"/>
        </w:rPr>
        <w:t>4</w:t>
      </w:r>
      <w:r w:rsidRPr="00035797">
        <w:rPr>
          <w:rFonts w:ascii="Helvetica" w:hAnsi="Helvetica" w:cs="Helvetica"/>
          <w:vertAlign w:val="superscript"/>
        </w:rPr>
        <w:t>+</w:t>
      </w:r>
      <w:r>
        <w:rPr>
          <w:rFonts w:ascii="Helvetica" w:hAnsi="Helvetica" w:cs="Helvetica"/>
        </w:rPr>
        <w:t xml:space="preserve"> + 3O</w:t>
      </w:r>
      <w:r w:rsidRPr="00BD6D44">
        <w:rPr>
          <w:rFonts w:ascii="Helvetica" w:hAnsi="Helvetica" w:cs="Helvetica"/>
          <w:vertAlign w:val="subscript"/>
        </w:rPr>
        <w:t>2</w:t>
      </w:r>
      <w:r>
        <w:rPr>
          <w:rFonts w:ascii="Helvetica" w:hAnsi="Helvetica" w:cs="Helvetica"/>
        </w:rPr>
        <w:t xml:space="preserve"> -&gt; 2 NO</w:t>
      </w:r>
      <w:r w:rsidRPr="00035797">
        <w:rPr>
          <w:rFonts w:ascii="Helvetica" w:hAnsi="Helvetica" w:cs="Helvetica"/>
          <w:vertAlign w:val="subscript"/>
        </w:rPr>
        <w:t>2</w:t>
      </w:r>
      <w:r w:rsidRPr="00035797">
        <w:rPr>
          <w:rFonts w:ascii="Helvetica" w:hAnsi="Helvetica" w:cs="Helvetica"/>
          <w:vertAlign w:val="superscript"/>
        </w:rPr>
        <w:t>-</w:t>
      </w:r>
      <w:r>
        <w:rPr>
          <w:rFonts w:ascii="Helvetica" w:hAnsi="Helvetica" w:cs="Helvetica"/>
        </w:rPr>
        <w:t xml:space="preserve"> +2H</w:t>
      </w:r>
      <w:r w:rsidRPr="00BD6D44">
        <w:rPr>
          <w:rFonts w:ascii="Helvetica" w:hAnsi="Helvetica" w:cs="Helvetica"/>
          <w:vertAlign w:val="subscript"/>
        </w:rPr>
        <w:t>2</w:t>
      </w:r>
      <w:r>
        <w:rPr>
          <w:rFonts w:ascii="Helvetica" w:hAnsi="Helvetica" w:cs="Helvetica"/>
        </w:rPr>
        <w:t>O + 4H</w:t>
      </w:r>
      <w:r w:rsidRPr="00BD6D44">
        <w:rPr>
          <w:rFonts w:ascii="Helvetica" w:hAnsi="Helvetica" w:cs="Helvetica"/>
          <w:vertAlign w:val="superscript"/>
        </w:rPr>
        <w:t xml:space="preserve">+ </w:t>
      </w:r>
      <w:r>
        <w:rPr>
          <w:rFonts w:ascii="Helvetica" w:hAnsi="Helvetica" w:cs="Helvetica"/>
        </w:rPr>
        <w:t>+ energy</w:t>
      </w:r>
    </w:p>
    <w:p w:rsidR="00EF7A84" w:rsidRDefault="00EF7A84" w:rsidP="00EF7A84">
      <w:pPr>
        <w:rPr>
          <w:rFonts w:ascii="Helvetica" w:hAnsi="Helvetica" w:cs="Helvetica"/>
        </w:rPr>
      </w:pPr>
      <w:r>
        <w:rPr>
          <w:rFonts w:ascii="Helvetica" w:hAnsi="Helvetica" w:cs="Helvetica"/>
        </w:rPr>
        <w:t>2NO</w:t>
      </w:r>
      <w:r w:rsidRPr="00BD6D44">
        <w:rPr>
          <w:rFonts w:ascii="Helvetica" w:hAnsi="Helvetica" w:cs="Helvetica"/>
          <w:vertAlign w:val="subscript"/>
        </w:rPr>
        <w:t>2</w:t>
      </w:r>
      <w:r w:rsidRPr="00035797">
        <w:rPr>
          <w:rFonts w:ascii="Helvetica" w:hAnsi="Helvetica" w:cs="Helvetica"/>
          <w:vertAlign w:val="superscript"/>
        </w:rPr>
        <w:t>-</w:t>
      </w:r>
      <w:r>
        <w:rPr>
          <w:rFonts w:ascii="Helvetica" w:hAnsi="Helvetica" w:cs="Helvetica"/>
        </w:rPr>
        <w:t xml:space="preserve"> + O</w:t>
      </w:r>
      <w:r w:rsidRPr="00BD6D44">
        <w:rPr>
          <w:rFonts w:ascii="Helvetica" w:hAnsi="Helvetica" w:cs="Helvetica"/>
          <w:vertAlign w:val="subscript"/>
        </w:rPr>
        <w:t>2</w:t>
      </w:r>
      <w:r>
        <w:rPr>
          <w:rFonts w:ascii="Helvetica" w:hAnsi="Helvetica" w:cs="Helvetica"/>
        </w:rPr>
        <w:t xml:space="preserve"> -&gt; 2NO</w:t>
      </w:r>
      <w:r w:rsidRPr="00BD6D44">
        <w:rPr>
          <w:rFonts w:ascii="Helvetica" w:hAnsi="Helvetica" w:cs="Helvetica"/>
          <w:vertAlign w:val="subscript"/>
        </w:rPr>
        <w:t>3</w:t>
      </w:r>
      <w:r w:rsidRPr="00035797">
        <w:rPr>
          <w:rFonts w:ascii="Helvetica" w:hAnsi="Helvetica" w:cs="Helvetica"/>
          <w:vertAlign w:val="superscript"/>
        </w:rPr>
        <w:t>-</w:t>
      </w:r>
      <w:r>
        <w:rPr>
          <w:rFonts w:ascii="Helvetica" w:hAnsi="Helvetica" w:cs="Helvetica"/>
        </w:rPr>
        <w:t xml:space="preserve"> + energy</w:t>
      </w:r>
    </w:p>
    <w:p w:rsidR="00EF7A84" w:rsidRDefault="00EF7A84" w:rsidP="00EF7A84">
      <w:pPr>
        <w:pStyle w:val="NormalWeb"/>
        <w:rPr>
          <w:rFonts w:ascii="Helvetica" w:hAnsi="Helvetica"/>
          <w:b/>
          <w:sz w:val="20"/>
          <w:szCs w:val="20"/>
        </w:rPr>
      </w:pPr>
    </w:p>
    <w:p w:rsidR="00EF7A84" w:rsidRDefault="00EF7A84"/>
    <w:sectPr w:rsidR="00EF7A84" w:rsidSect="003067AE">
      <w:pgSz w:w="12240" w:h="15840"/>
      <w:pgMar w:top="5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5595C"/>
    <w:multiLevelType w:val="hybridMultilevel"/>
    <w:tmpl w:val="4F9C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D157D"/>
    <w:multiLevelType w:val="hybridMultilevel"/>
    <w:tmpl w:val="B9AEE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CB2"/>
    <w:rsid w:val="00007F5A"/>
    <w:rsid w:val="00131079"/>
    <w:rsid w:val="001A415B"/>
    <w:rsid w:val="0022269A"/>
    <w:rsid w:val="00254E4D"/>
    <w:rsid w:val="003067AE"/>
    <w:rsid w:val="0043178C"/>
    <w:rsid w:val="00451CF1"/>
    <w:rsid w:val="00486008"/>
    <w:rsid w:val="004A07FB"/>
    <w:rsid w:val="004B6F0B"/>
    <w:rsid w:val="004C28DA"/>
    <w:rsid w:val="005248D8"/>
    <w:rsid w:val="005A229E"/>
    <w:rsid w:val="005B43F3"/>
    <w:rsid w:val="005D4D59"/>
    <w:rsid w:val="005E2CB2"/>
    <w:rsid w:val="006E3D97"/>
    <w:rsid w:val="00750695"/>
    <w:rsid w:val="00761BF9"/>
    <w:rsid w:val="00807375"/>
    <w:rsid w:val="00820B60"/>
    <w:rsid w:val="0088635B"/>
    <w:rsid w:val="00A23FEC"/>
    <w:rsid w:val="00A94A1C"/>
    <w:rsid w:val="00AD473B"/>
    <w:rsid w:val="00B972DF"/>
    <w:rsid w:val="00C207EB"/>
    <w:rsid w:val="00CE12A7"/>
    <w:rsid w:val="00D61E52"/>
    <w:rsid w:val="00DB4237"/>
    <w:rsid w:val="00EF7A84"/>
    <w:rsid w:val="00F8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CB2"/>
    <w:pPr>
      <w:spacing w:after="0" w:line="240" w:lineRule="auto"/>
    </w:pPr>
    <w:rPr>
      <w:rFonts w:ascii="Times New Roman" w:eastAsia="SimSun" w:hAnsi="Times New Roman" w:cs="Times New Roman"/>
      <w:sz w:val="24"/>
      <w:szCs w:val="24"/>
    </w:rPr>
  </w:style>
  <w:style w:type="paragraph" w:styleId="Heading1">
    <w:name w:val="heading 1"/>
    <w:basedOn w:val="Normal"/>
    <w:link w:val="Heading1Char"/>
    <w:qFormat/>
    <w:rsid w:val="005E2CB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2CB2"/>
    <w:rPr>
      <w:rFonts w:ascii="Times New Roman" w:eastAsia="SimSun" w:hAnsi="Times New Roman" w:cs="Times New Roman"/>
      <w:b/>
      <w:bCs/>
      <w:kern w:val="36"/>
      <w:sz w:val="48"/>
      <w:szCs w:val="48"/>
    </w:rPr>
  </w:style>
  <w:style w:type="paragraph" w:styleId="BalloonText">
    <w:name w:val="Balloon Text"/>
    <w:basedOn w:val="Normal"/>
    <w:link w:val="BalloonTextChar"/>
    <w:uiPriority w:val="99"/>
    <w:semiHidden/>
    <w:unhideWhenUsed/>
    <w:rsid w:val="005E2CB2"/>
    <w:rPr>
      <w:rFonts w:ascii="Tahoma" w:hAnsi="Tahoma" w:cs="Tahoma"/>
      <w:sz w:val="16"/>
      <w:szCs w:val="16"/>
    </w:rPr>
  </w:style>
  <w:style w:type="character" w:customStyle="1" w:styleId="BalloonTextChar">
    <w:name w:val="Balloon Text Char"/>
    <w:basedOn w:val="DefaultParagraphFont"/>
    <w:link w:val="BalloonText"/>
    <w:uiPriority w:val="99"/>
    <w:semiHidden/>
    <w:rsid w:val="005E2CB2"/>
    <w:rPr>
      <w:rFonts w:ascii="Tahoma" w:eastAsia="SimSun" w:hAnsi="Tahoma" w:cs="Tahoma"/>
      <w:sz w:val="16"/>
      <w:szCs w:val="16"/>
    </w:rPr>
  </w:style>
  <w:style w:type="table" w:styleId="TableGrid">
    <w:name w:val="Table Grid"/>
    <w:basedOn w:val="TableNormal"/>
    <w:uiPriority w:val="59"/>
    <w:rsid w:val="00750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750695"/>
    <w:pPr>
      <w:spacing w:before="100" w:beforeAutospacing="1" w:after="100" w:afterAutospacing="1"/>
    </w:pPr>
    <w:rPr>
      <w:rFonts w:eastAsiaTheme="minorEastAsia"/>
    </w:rPr>
  </w:style>
  <w:style w:type="paragraph" w:styleId="ListParagraph">
    <w:name w:val="List Paragraph"/>
    <w:basedOn w:val="Normal"/>
    <w:uiPriority w:val="34"/>
    <w:qFormat/>
    <w:rsid w:val="00EF7A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CB2"/>
    <w:pPr>
      <w:spacing w:after="0" w:line="240" w:lineRule="auto"/>
    </w:pPr>
    <w:rPr>
      <w:rFonts w:ascii="Times New Roman" w:eastAsia="SimSun" w:hAnsi="Times New Roman" w:cs="Times New Roman"/>
      <w:sz w:val="24"/>
      <w:szCs w:val="24"/>
    </w:rPr>
  </w:style>
  <w:style w:type="paragraph" w:styleId="Heading1">
    <w:name w:val="heading 1"/>
    <w:basedOn w:val="Normal"/>
    <w:link w:val="Heading1Char"/>
    <w:qFormat/>
    <w:rsid w:val="005E2CB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2CB2"/>
    <w:rPr>
      <w:rFonts w:ascii="Times New Roman" w:eastAsia="SimSun" w:hAnsi="Times New Roman" w:cs="Times New Roman"/>
      <w:b/>
      <w:bCs/>
      <w:kern w:val="36"/>
      <w:sz w:val="48"/>
      <w:szCs w:val="48"/>
    </w:rPr>
  </w:style>
  <w:style w:type="paragraph" w:styleId="BalloonText">
    <w:name w:val="Balloon Text"/>
    <w:basedOn w:val="Normal"/>
    <w:link w:val="BalloonTextChar"/>
    <w:uiPriority w:val="99"/>
    <w:semiHidden/>
    <w:unhideWhenUsed/>
    <w:rsid w:val="005E2CB2"/>
    <w:rPr>
      <w:rFonts w:ascii="Tahoma" w:hAnsi="Tahoma" w:cs="Tahoma"/>
      <w:sz w:val="16"/>
      <w:szCs w:val="16"/>
    </w:rPr>
  </w:style>
  <w:style w:type="character" w:customStyle="1" w:styleId="BalloonTextChar">
    <w:name w:val="Balloon Text Char"/>
    <w:basedOn w:val="DefaultParagraphFont"/>
    <w:link w:val="BalloonText"/>
    <w:uiPriority w:val="99"/>
    <w:semiHidden/>
    <w:rsid w:val="005E2CB2"/>
    <w:rPr>
      <w:rFonts w:ascii="Tahoma" w:eastAsia="SimSun" w:hAnsi="Tahoma" w:cs="Tahoma"/>
      <w:sz w:val="16"/>
      <w:szCs w:val="16"/>
    </w:rPr>
  </w:style>
  <w:style w:type="table" w:styleId="TableGrid">
    <w:name w:val="Table Grid"/>
    <w:basedOn w:val="TableNormal"/>
    <w:uiPriority w:val="59"/>
    <w:rsid w:val="00750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750695"/>
    <w:pPr>
      <w:spacing w:before="100" w:beforeAutospacing="1" w:after="100" w:afterAutospacing="1"/>
    </w:pPr>
    <w:rPr>
      <w:rFonts w:eastAsiaTheme="minorEastAsia"/>
    </w:rPr>
  </w:style>
  <w:style w:type="paragraph" w:styleId="ListParagraph">
    <w:name w:val="List Paragraph"/>
    <w:basedOn w:val="Normal"/>
    <w:uiPriority w:val="34"/>
    <w:qFormat/>
    <w:rsid w:val="00EF7A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hosphorus"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en.wikipedia.org/wiki/Sulf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Pages>
  <Words>1095</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Leila</cp:lastModifiedBy>
  <cp:revision>5</cp:revision>
  <dcterms:created xsi:type="dcterms:W3CDTF">2011-10-19T16:06:00Z</dcterms:created>
  <dcterms:modified xsi:type="dcterms:W3CDTF">2011-10-30T16:37:00Z</dcterms:modified>
</cp:coreProperties>
</file>